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234E8">
      <w:pPr>
        <w:overflowPunct w:val="0"/>
        <w:spacing w:line="360" w:lineRule="auto"/>
        <w:jc w:val="center"/>
        <w:rPr>
          <w:rFonts w:ascii="宋体" w:hAnsi="宋体" w:eastAsia="宋体" w:cs="宋体"/>
          <w:b/>
          <w:color w:val="auto"/>
          <w:sz w:val="48"/>
          <w:szCs w:val="48"/>
          <w:highlight w:val="none"/>
        </w:rPr>
      </w:pPr>
    </w:p>
    <w:p w14:paraId="4A4843A6">
      <w:pPr>
        <w:keepNext w:val="0"/>
        <w:keepLines w:val="0"/>
        <w:pageBreakBefore w:val="0"/>
        <w:widowControl w:val="0"/>
        <w:kinsoku/>
        <w:wordWrap/>
        <w:overflowPunct w:val="0"/>
        <w:topLinePunct w:val="0"/>
        <w:autoSpaceDE/>
        <w:autoSpaceDN/>
        <w:bidi w:val="0"/>
        <w:adjustRightInd/>
        <w:snapToGrid/>
        <w:spacing w:line="700" w:lineRule="exact"/>
        <w:jc w:val="center"/>
        <w:textAlignment w:val="auto"/>
        <w:rPr>
          <w:rFonts w:hint="eastAsia" w:ascii="宋体" w:hAnsi="宋体" w:eastAsia="宋体" w:cs="宋体"/>
          <w:b/>
          <w:bCs/>
          <w:color w:val="auto"/>
          <w:spacing w:val="30"/>
          <w:w w:val="90"/>
          <w:sz w:val="46"/>
          <w:szCs w:val="46"/>
          <w:highlight w:val="none"/>
          <w:lang w:eastAsia="zh-CN"/>
        </w:rPr>
      </w:pPr>
      <w:r>
        <w:rPr>
          <w:rFonts w:hint="eastAsia" w:ascii="宋体" w:hAnsi="宋体" w:eastAsia="宋体" w:cs="宋体"/>
          <w:b/>
          <w:bCs/>
          <w:color w:val="auto"/>
          <w:spacing w:val="30"/>
          <w:w w:val="90"/>
          <w:sz w:val="46"/>
          <w:szCs w:val="46"/>
          <w:highlight w:val="none"/>
          <w:lang w:eastAsia="zh-CN"/>
        </w:rPr>
        <w:t>浏阳市关山灌区、马尾皂灌区、清江灌区、板贝灌区、洞阳灌区、梅田灌区新增资产的评估报告编制</w:t>
      </w:r>
    </w:p>
    <w:p w14:paraId="04636A64">
      <w:pPr>
        <w:overflowPunct w:val="0"/>
        <w:spacing w:line="360" w:lineRule="auto"/>
        <w:jc w:val="center"/>
        <w:rPr>
          <w:rFonts w:ascii="宋体" w:hAnsi="宋体" w:eastAsia="宋体" w:cs="宋体"/>
          <w:b/>
          <w:bCs/>
          <w:color w:val="auto"/>
          <w:spacing w:val="30"/>
          <w:w w:val="90"/>
          <w:sz w:val="52"/>
          <w:szCs w:val="52"/>
          <w:highlight w:val="none"/>
        </w:rPr>
      </w:pPr>
    </w:p>
    <w:p w14:paraId="55D2C503">
      <w:pPr>
        <w:overflowPunct w:val="0"/>
        <w:spacing w:line="360" w:lineRule="auto"/>
        <w:jc w:val="center"/>
        <w:rPr>
          <w:rFonts w:ascii="宋体" w:hAnsi="宋体" w:eastAsia="宋体" w:cs="宋体"/>
          <w:b/>
          <w:bCs/>
          <w:color w:val="auto"/>
          <w:spacing w:val="30"/>
          <w:w w:val="90"/>
          <w:sz w:val="52"/>
          <w:szCs w:val="52"/>
          <w:highlight w:val="none"/>
        </w:rPr>
      </w:pPr>
    </w:p>
    <w:p w14:paraId="1289F278">
      <w:pPr>
        <w:overflowPunct w:val="0"/>
        <w:spacing w:line="360" w:lineRule="auto"/>
        <w:jc w:val="center"/>
        <w:rPr>
          <w:rFonts w:ascii="宋体" w:hAnsi="宋体" w:eastAsia="宋体" w:cs="宋体"/>
          <w:b/>
          <w:bCs/>
          <w:color w:val="auto"/>
          <w:spacing w:val="30"/>
          <w:w w:val="90"/>
          <w:sz w:val="52"/>
          <w:szCs w:val="52"/>
          <w:highlight w:val="none"/>
        </w:rPr>
      </w:pPr>
    </w:p>
    <w:p w14:paraId="0B74E05C">
      <w:pPr>
        <w:overflowPunct w:val="0"/>
        <w:spacing w:line="360" w:lineRule="auto"/>
        <w:jc w:val="center"/>
        <w:rPr>
          <w:rFonts w:ascii="宋体" w:hAnsi="宋体" w:eastAsia="宋体" w:cs="宋体"/>
          <w:b/>
          <w:bCs/>
          <w:color w:val="auto"/>
          <w:spacing w:val="30"/>
          <w:w w:val="90"/>
          <w:sz w:val="52"/>
          <w:szCs w:val="52"/>
          <w:highlight w:val="none"/>
        </w:rPr>
      </w:pPr>
    </w:p>
    <w:p w14:paraId="00FC3163">
      <w:pPr>
        <w:overflowPunct w:val="0"/>
        <w:spacing w:line="360" w:lineRule="auto"/>
        <w:jc w:val="center"/>
        <w:rPr>
          <w:rFonts w:ascii="宋体" w:hAnsi="宋体" w:eastAsia="宋体" w:cs="宋体"/>
          <w:b/>
          <w:bCs/>
          <w:color w:val="auto"/>
          <w:spacing w:val="30"/>
          <w:w w:val="90"/>
          <w:sz w:val="52"/>
          <w:szCs w:val="52"/>
          <w:highlight w:val="none"/>
        </w:rPr>
      </w:pPr>
      <w:r>
        <w:rPr>
          <w:rFonts w:hint="eastAsia" w:ascii="宋体" w:hAnsi="宋体" w:eastAsia="宋体" w:cs="宋体"/>
          <w:b/>
          <w:bCs/>
          <w:color w:val="auto"/>
          <w:spacing w:val="30"/>
          <w:w w:val="90"/>
          <w:sz w:val="96"/>
          <w:szCs w:val="96"/>
          <w:highlight w:val="none"/>
        </w:rPr>
        <w:t>招 标 文</w:t>
      </w:r>
      <w:r>
        <w:rPr>
          <w:rFonts w:hint="eastAsia" w:ascii="宋体" w:hAnsi="宋体" w:eastAsia="宋体" w:cs="宋体"/>
          <w:b/>
          <w:bCs/>
          <w:color w:val="auto"/>
          <w:spacing w:val="30"/>
          <w:w w:val="90"/>
          <w:sz w:val="96"/>
          <w:szCs w:val="96"/>
          <w:highlight w:val="none"/>
          <w:lang w:val="en-US" w:eastAsia="zh-CN"/>
        </w:rPr>
        <w:t xml:space="preserve"> </w:t>
      </w:r>
      <w:r>
        <w:rPr>
          <w:rFonts w:hint="eastAsia" w:ascii="宋体" w:hAnsi="宋体" w:eastAsia="宋体" w:cs="宋体"/>
          <w:b/>
          <w:bCs/>
          <w:color w:val="auto"/>
          <w:spacing w:val="30"/>
          <w:w w:val="90"/>
          <w:sz w:val="96"/>
          <w:szCs w:val="96"/>
          <w:highlight w:val="none"/>
        </w:rPr>
        <w:t>件</w:t>
      </w:r>
    </w:p>
    <w:p w14:paraId="26137908">
      <w:pPr>
        <w:overflowPunct w:val="0"/>
        <w:jc w:val="center"/>
        <w:rPr>
          <w:rFonts w:ascii="宋体" w:hAnsi="宋体" w:eastAsia="宋体" w:cs="宋体"/>
          <w:b/>
          <w:color w:val="auto"/>
          <w:sz w:val="28"/>
          <w:szCs w:val="28"/>
          <w:highlight w:val="none"/>
        </w:rPr>
      </w:pPr>
    </w:p>
    <w:p w14:paraId="4DEC2738">
      <w:pPr>
        <w:overflowPunct w:val="0"/>
        <w:jc w:val="center"/>
        <w:rPr>
          <w:rFonts w:ascii="宋体" w:hAnsi="宋体" w:eastAsia="宋体" w:cs="宋体"/>
          <w:color w:val="auto"/>
          <w:sz w:val="44"/>
          <w:szCs w:val="44"/>
          <w:highlight w:val="none"/>
        </w:rPr>
      </w:pPr>
    </w:p>
    <w:p w14:paraId="54928C9E">
      <w:pPr>
        <w:overflowPunct w:val="0"/>
        <w:jc w:val="center"/>
        <w:rPr>
          <w:rFonts w:ascii="宋体" w:hAnsi="宋体" w:eastAsia="宋体" w:cs="宋体"/>
          <w:color w:val="auto"/>
          <w:sz w:val="44"/>
          <w:szCs w:val="44"/>
          <w:highlight w:val="none"/>
        </w:rPr>
      </w:pPr>
    </w:p>
    <w:p w14:paraId="5FC55A4D">
      <w:pPr>
        <w:overflowPunct w:val="0"/>
        <w:ind w:firstLine="420"/>
        <w:rPr>
          <w:rFonts w:ascii="宋体" w:hAnsi="宋体" w:eastAsia="宋体" w:cs="宋体"/>
          <w:color w:val="auto"/>
          <w:sz w:val="32"/>
          <w:highlight w:val="none"/>
        </w:rPr>
      </w:pPr>
    </w:p>
    <w:p w14:paraId="41005B30">
      <w:pPr>
        <w:overflowPunct w:val="0"/>
        <w:rPr>
          <w:rFonts w:ascii="宋体" w:hAnsi="宋体" w:eastAsia="宋体" w:cs="宋体"/>
          <w:color w:val="auto"/>
          <w:sz w:val="32"/>
          <w:highlight w:val="none"/>
        </w:rPr>
      </w:pPr>
    </w:p>
    <w:p w14:paraId="2A03AA7D">
      <w:pPr>
        <w:overflowPunct w:val="0"/>
        <w:spacing w:line="1100" w:lineRule="exact"/>
        <w:ind w:firstLine="964" w:firstLineChars="300"/>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 xml:space="preserve">招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标</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 xml:space="preserve">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人：</w:t>
      </w:r>
      <w:r>
        <w:rPr>
          <w:rFonts w:hint="eastAsia" w:ascii="宋体" w:hAnsi="宋体" w:eastAsia="宋体" w:cs="宋体"/>
          <w:b/>
          <w:bCs/>
          <w:color w:val="auto"/>
          <w:sz w:val="32"/>
          <w:szCs w:val="32"/>
          <w:highlight w:val="none"/>
          <w:lang w:eastAsia="zh-CN"/>
        </w:rPr>
        <w:t>浏阳市城乡水务集团有限公司</w:t>
      </w:r>
    </w:p>
    <w:p w14:paraId="5DECABFD">
      <w:pPr>
        <w:overflowPunct w:val="0"/>
        <w:spacing w:line="360" w:lineRule="auto"/>
        <w:ind w:firstLine="964" w:firstLineChars="300"/>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val="en-US" w:eastAsia="zh-CN"/>
        </w:rPr>
        <w:t>招标</w:t>
      </w: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湖南永正项目管理有限公司</w:t>
      </w:r>
    </w:p>
    <w:p w14:paraId="75CF897E">
      <w:pPr>
        <w:spacing w:line="64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二○二</w:t>
      </w:r>
      <w:r>
        <w:rPr>
          <w:rFonts w:hint="eastAsia" w:ascii="宋体" w:hAnsi="宋体" w:eastAsia="宋体" w:cs="宋体"/>
          <w:b/>
          <w:bCs/>
          <w:color w:val="auto"/>
          <w:sz w:val="32"/>
          <w:szCs w:val="32"/>
          <w:highlight w:val="none"/>
          <w:lang w:val="en-US" w:eastAsia="zh-CN"/>
        </w:rPr>
        <w:t>六</w:t>
      </w:r>
      <w:r>
        <w:rPr>
          <w:rFonts w:hint="eastAsia" w:ascii="宋体" w:hAnsi="宋体" w:eastAsia="宋体" w:cs="宋体"/>
          <w:b/>
          <w:bCs/>
          <w:color w:val="auto"/>
          <w:sz w:val="32"/>
          <w:szCs w:val="32"/>
          <w:highlight w:val="none"/>
        </w:rPr>
        <w:t>年</w:t>
      </w:r>
      <w:r>
        <w:rPr>
          <w:rFonts w:hint="eastAsia" w:ascii="宋体" w:hAnsi="宋体" w:eastAsia="宋体" w:cs="宋体"/>
          <w:b/>
          <w:bCs/>
          <w:color w:val="auto"/>
          <w:sz w:val="32"/>
          <w:szCs w:val="32"/>
          <w:highlight w:val="none"/>
          <w:lang w:val="en-US" w:eastAsia="zh-CN"/>
        </w:rPr>
        <w:t>十</w:t>
      </w:r>
      <w:r>
        <w:rPr>
          <w:rFonts w:hint="eastAsia" w:ascii="宋体" w:hAnsi="宋体" w:eastAsia="宋体" w:cs="宋体"/>
          <w:b/>
          <w:bCs/>
          <w:color w:val="auto"/>
          <w:sz w:val="32"/>
          <w:szCs w:val="32"/>
          <w:highlight w:val="none"/>
        </w:rPr>
        <w:t>月</w:t>
      </w:r>
    </w:p>
    <w:p w14:paraId="38E2FF5D">
      <w:pPr>
        <w:pStyle w:val="2"/>
        <w:rPr>
          <w:rFonts w:hint="eastAsia" w:ascii="宋体" w:hAnsi="宋体" w:eastAsia="宋体" w:cs="宋体"/>
          <w:b/>
          <w:bCs/>
          <w:color w:val="auto"/>
          <w:sz w:val="32"/>
          <w:szCs w:val="32"/>
          <w:highlight w:val="none"/>
        </w:rPr>
      </w:pPr>
    </w:p>
    <w:p w14:paraId="61FBA5D0">
      <w:pPr>
        <w:pStyle w:val="5"/>
        <w:rPr>
          <w:rFonts w:hint="eastAsia" w:ascii="宋体" w:hAnsi="宋体" w:eastAsia="宋体" w:cs="宋体"/>
          <w:b/>
          <w:bCs/>
          <w:color w:val="auto"/>
          <w:sz w:val="32"/>
          <w:szCs w:val="32"/>
          <w:highlight w:val="none"/>
        </w:rPr>
      </w:pPr>
    </w:p>
    <w:p w14:paraId="3D83294C">
      <w:pPr>
        <w:pStyle w:val="5"/>
        <w:rPr>
          <w:rFonts w:hint="eastAsia" w:ascii="宋体" w:hAnsi="宋体" w:eastAsia="宋体" w:cs="宋体"/>
          <w:b/>
          <w:bCs/>
          <w:color w:val="auto"/>
          <w:sz w:val="32"/>
          <w:szCs w:val="32"/>
          <w:highlight w:val="none"/>
        </w:rPr>
      </w:pPr>
    </w:p>
    <w:p w14:paraId="6D1C1593">
      <w:pPr>
        <w:pStyle w:val="5"/>
        <w:rPr>
          <w:rFonts w:hint="eastAsia" w:ascii="宋体" w:hAnsi="宋体" w:eastAsia="宋体" w:cs="宋体"/>
          <w:b/>
          <w:bCs/>
          <w:color w:val="auto"/>
          <w:sz w:val="32"/>
          <w:szCs w:val="32"/>
          <w:highlight w:val="none"/>
        </w:rPr>
      </w:pPr>
    </w:p>
    <w:p w14:paraId="7A2272BC">
      <w:pPr>
        <w:pStyle w:val="5"/>
        <w:rPr>
          <w:rFonts w:hint="eastAsia" w:ascii="宋体" w:hAnsi="宋体" w:eastAsia="宋体" w:cs="宋体"/>
          <w:b/>
          <w:bCs/>
          <w:color w:val="auto"/>
          <w:sz w:val="32"/>
          <w:szCs w:val="32"/>
          <w:highlight w:val="none"/>
        </w:rPr>
      </w:pPr>
    </w:p>
    <w:p w14:paraId="1A548C1D">
      <w:pPr>
        <w:pStyle w:val="5"/>
        <w:rPr>
          <w:rFonts w:hint="eastAsia" w:ascii="宋体" w:hAnsi="宋体" w:eastAsia="宋体" w:cs="宋体"/>
          <w:b/>
          <w:bCs/>
          <w:color w:val="auto"/>
          <w:sz w:val="32"/>
          <w:szCs w:val="32"/>
          <w:highlight w:val="none"/>
        </w:rPr>
      </w:pPr>
    </w:p>
    <w:p w14:paraId="0FC18C69">
      <w:pPr>
        <w:pStyle w:val="5"/>
        <w:rPr>
          <w:rFonts w:hint="eastAsia" w:ascii="宋体" w:hAnsi="宋体" w:eastAsia="宋体" w:cs="宋体"/>
          <w:b/>
          <w:bCs/>
          <w:color w:val="auto"/>
          <w:sz w:val="32"/>
          <w:szCs w:val="32"/>
          <w:highlight w:val="none"/>
        </w:rPr>
      </w:pPr>
    </w:p>
    <w:p w14:paraId="0687B172">
      <w:pPr>
        <w:pStyle w:val="5"/>
        <w:rPr>
          <w:rFonts w:hint="eastAsia" w:ascii="宋体" w:hAnsi="宋体" w:eastAsia="宋体" w:cs="宋体"/>
          <w:b/>
          <w:bCs/>
          <w:color w:val="auto"/>
          <w:sz w:val="32"/>
          <w:szCs w:val="32"/>
          <w:highlight w:val="none"/>
        </w:rPr>
        <w:sectPr>
          <w:footerReference r:id="rId4" w:type="default"/>
          <w:headerReference r:id="rId3" w:type="even"/>
          <w:footerReference r:id="rId5" w:type="even"/>
          <w:pgSz w:w="11906" w:h="16838"/>
          <w:pgMar w:top="1440" w:right="1531" w:bottom="1440" w:left="1531" w:header="851" w:footer="992" w:gutter="0"/>
          <w:pgNumType w:fmt="decimal" w:start="0"/>
          <w:cols w:space="720" w:num="1"/>
          <w:titlePg/>
          <w:docGrid w:type="lines" w:linePitch="435" w:charSpace="0"/>
        </w:sectPr>
      </w:pPr>
    </w:p>
    <w:p w14:paraId="416EA2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36"/>
          <w:szCs w:val="36"/>
          <w:lang w:eastAsia="zh-CN"/>
        </w:rPr>
      </w:pPr>
      <w:r>
        <w:rPr>
          <w:rFonts w:hint="eastAsia" w:ascii="宋体" w:hAnsi="宋体" w:eastAsia="宋体" w:cs="宋体"/>
          <w:b/>
          <w:color w:val="000000"/>
          <w:sz w:val="36"/>
          <w:szCs w:val="36"/>
          <w:lang w:eastAsia="zh-CN"/>
        </w:rPr>
        <w:t>浏阳市关山灌区、马尾皂灌区、清江灌区、板贝灌区、洞阳灌区、梅田灌区新增资产的评估报告编制</w:t>
      </w:r>
    </w:p>
    <w:p w14:paraId="6E1A0B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b/>
          <w:color w:val="000000"/>
          <w:sz w:val="36"/>
          <w:szCs w:val="36"/>
        </w:rPr>
      </w:pPr>
      <w:r>
        <w:rPr>
          <w:rFonts w:hint="eastAsia" w:ascii="宋体" w:hAnsi="宋体" w:eastAsia="宋体" w:cs="宋体"/>
          <w:b/>
          <w:color w:val="000000"/>
          <w:sz w:val="36"/>
          <w:szCs w:val="36"/>
        </w:rPr>
        <w:t>招标公告</w:t>
      </w:r>
    </w:p>
    <w:p w14:paraId="4ED32172">
      <w:pPr>
        <w:keepNext w:val="0"/>
        <w:keepLines w:val="0"/>
        <w:pageBreakBefore w:val="0"/>
        <w:widowControl/>
        <w:numPr>
          <w:ilvl w:val="0"/>
          <w:numId w:val="0"/>
        </w:numPr>
        <w:shd w:val="clear" w:color="auto" w:fill="FFFFFF"/>
        <w:kinsoku/>
        <w:wordWrap/>
        <w:overflowPunct/>
        <w:topLinePunct w:val="0"/>
        <w:autoSpaceDE/>
        <w:autoSpaceDN/>
        <w:bidi w:val="0"/>
        <w:snapToGrid/>
        <w:spacing w:line="360" w:lineRule="auto"/>
        <w:ind w:firstLine="482" w:firstLineChars="200"/>
        <w:jc w:val="left"/>
        <w:rPr>
          <w:rFonts w:hint="eastAsia" w:ascii="宋体" w:hAnsi="宋体" w:eastAsia="宋体" w:cs="宋体"/>
          <w:b/>
          <w:bCs/>
          <w:color w:val="000000"/>
          <w:sz w:val="24"/>
          <w:highlight w:val="none"/>
          <w:lang w:val="en-US" w:eastAsia="zh-CN"/>
        </w:rPr>
      </w:pPr>
    </w:p>
    <w:p w14:paraId="2A080EB5">
      <w:pPr>
        <w:keepNext w:val="0"/>
        <w:keepLines w:val="0"/>
        <w:pageBreakBefore w:val="0"/>
        <w:widowControl/>
        <w:numPr>
          <w:ilvl w:val="0"/>
          <w:numId w:val="0"/>
        </w:numPr>
        <w:shd w:val="clear" w:color="auto" w:fill="FFFFFF"/>
        <w:kinsoku/>
        <w:wordWrap/>
        <w:overflowPunct/>
        <w:topLinePunct w:val="0"/>
        <w:autoSpaceDE/>
        <w:autoSpaceDN/>
        <w:bidi w:val="0"/>
        <w:snapToGrid/>
        <w:spacing w:line="360" w:lineRule="auto"/>
        <w:ind w:firstLine="482" w:firstLineChars="200"/>
        <w:jc w:val="left"/>
        <w:rPr>
          <w:rFonts w:hint="eastAsia" w:ascii="宋体" w:hAnsi="宋体" w:eastAsia="宋体" w:cs="宋体"/>
          <w:color w:val="000000"/>
          <w:sz w:val="24"/>
          <w:highlight w:val="none"/>
        </w:rPr>
      </w:pPr>
      <w:r>
        <w:rPr>
          <w:rFonts w:hint="eastAsia" w:ascii="宋体" w:hAnsi="宋体" w:eastAsia="宋体" w:cs="宋体"/>
          <w:b/>
          <w:bCs/>
          <w:color w:val="000000"/>
          <w:sz w:val="24"/>
          <w:highlight w:val="none"/>
          <w:lang w:val="en-US" w:eastAsia="zh-CN"/>
        </w:rPr>
        <w:t>一、</w:t>
      </w:r>
      <w:r>
        <w:rPr>
          <w:rFonts w:hint="eastAsia" w:ascii="宋体" w:hAnsi="宋体" w:eastAsia="宋体" w:cs="宋体"/>
          <w:b/>
          <w:bCs/>
          <w:color w:val="000000"/>
          <w:sz w:val="24"/>
          <w:highlight w:val="none"/>
        </w:rPr>
        <w:t>采购项目名称：</w:t>
      </w:r>
      <w:bookmarkStart w:id="0" w:name="OLE_LINK3"/>
      <w:r>
        <w:rPr>
          <w:rFonts w:hint="eastAsia" w:ascii="宋体" w:hAnsi="宋体" w:eastAsia="宋体" w:cs="宋体"/>
          <w:color w:val="000000"/>
          <w:sz w:val="24"/>
          <w:highlight w:val="none"/>
          <w:lang w:eastAsia="zh-CN"/>
        </w:rPr>
        <w:t>浏阳市关山灌区、马尾皂灌区、清江灌区、板贝灌区、洞阳灌区、梅田灌区新增资产的评估报告编制</w:t>
      </w:r>
    </w:p>
    <w:p w14:paraId="593B35C8">
      <w:pPr>
        <w:keepNext w:val="0"/>
        <w:keepLines w:val="0"/>
        <w:pageBreakBefore w:val="0"/>
        <w:widowControl/>
        <w:numPr>
          <w:ilvl w:val="0"/>
          <w:numId w:val="0"/>
        </w:numPr>
        <w:shd w:val="clear" w:color="auto" w:fill="FFFFFF"/>
        <w:kinsoku/>
        <w:wordWrap/>
        <w:overflowPunct/>
        <w:topLinePunct w:val="0"/>
        <w:autoSpaceDE/>
        <w:autoSpaceDN/>
        <w:bidi w:val="0"/>
        <w:snapToGrid/>
        <w:spacing w:line="360" w:lineRule="auto"/>
        <w:ind w:firstLine="482" w:firstLineChars="200"/>
        <w:jc w:val="left"/>
        <w:rPr>
          <w:rFonts w:ascii="宋体" w:hAnsi="宋体" w:eastAsia="宋体" w:cs="宋体"/>
          <w:b/>
          <w:bCs/>
          <w:color w:val="000000"/>
          <w:sz w:val="24"/>
          <w:highlight w:val="none"/>
        </w:rPr>
      </w:pPr>
      <w:r>
        <w:rPr>
          <w:rFonts w:hint="eastAsia" w:ascii="宋体" w:hAnsi="宋体" w:eastAsia="宋体" w:cs="宋体"/>
          <w:b/>
          <w:bCs/>
          <w:color w:val="000000"/>
          <w:sz w:val="24"/>
          <w:highlight w:val="none"/>
          <w:lang w:val="en-US" w:eastAsia="zh-CN"/>
        </w:rPr>
        <w:t>二、</w:t>
      </w:r>
      <w:r>
        <w:rPr>
          <w:rFonts w:hint="eastAsia" w:ascii="宋体" w:hAnsi="宋体" w:eastAsia="宋体" w:cs="宋体"/>
          <w:b/>
          <w:bCs/>
          <w:color w:val="000000"/>
          <w:sz w:val="24"/>
          <w:highlight w:val="none"/>
        </w:rPr>
        <w:t>采购上限价及内容：</w:t>
      </w:r>
      <w:bookmarkStart w:id="1" w:name="OLE_LINK1"/>
    </w:p>
    <w:p w14:paraId="4F2961E1">
      <w:pPr>
        <w:keepNext w:val="0"/>
        <w:keepLines w:val="0"/>
        <w:pageBreakBefore w:val="0"/>
        <w:kinsoku/>
        <w:wordWrap/>
        <w:overflowPunct/>
        <w:topLinePunct w:val="0"/>
        <w:autoSpaceDE/>
        <w:autoSpaceDN/>
        <w:bidi w:val="0"/>
        <w:snapToGrid/>
        <w:spacing w:line="360" w:lineRule="auto"/>
        <w:ind w:firstLine="482" w:firstLineChars="200"/>
        <w:rPr>
          <w:rFonts w:hint="eastAsia" w:ascii="宋体" w:hAnsi="宋体" w:eastAsia="宋体" w:cs="宋体"/>
          <w:color w:val="000000"/>
          <w:sz w:val="24"/>
          <w:highlight w:val="none"/>
        </w:rPr>
      </w:pPr>
      <w:r>
        <w:rPr>
          <w:rFonts w:hint="eastAsia" w:ascii="宋体" w:hAnsi="宋体" w:eastAsia="宋体" w:cs="宋体"/>
          <w:b/>
          <w:bCs/>
          <w:color w:val="000000"/>
          <w:sz w:val="24"/>
          <w:highlight w:val="none"/>
        </w:rPr>
        <w:t>2.1</w:t>
      </w:r>
      <w:r>
        <w:rPr>
          <w:rFonts w:hint="eastAsia" w:ascii="宋体" w:hAnsi="宋体" w:eastAsia="宋体" w:cs="宋体"/>
          <w:b/>
          <w:bCs/>
          <w:color w:val="000000"/>
          <w:spacing w:val="-2"/>
          <w:sz w:val="24"/>
          <w:highlight w:val="none"/>
        </w:rPr>
        <w:t>采购上限价</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en-US" w:eastAsia="zh-CN"/>
        </w:rPr>
        <w:t>32.40万元</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eastAsia="zh-CN"/>
        </w:rPr>
        <w:t>投标报价</w:t>
      </w:r>
      <w:r>
        <w:rPr>
          <w:rFonts w:hint="eastAsia" w:ascii="宋体" w:hAnsi="宋体" w:eastAsia="宋体" w:cs="宋体"/>
          <w:color w:val="000000"/>
          <w:sz w:val="24"/>
          <w:highlight w:val="none"/>
        </w:rPr>
        <w:t>不得超采购</w:t>
      </w:r>
      <w:r>
        <w:rPr>
          <w:rFonts w:hint="eastAsia" w:ascii="宋体" w:hAnsi="宋体" w:eastAsia="宋体" w:cs="宋体"/>
          <w:color w:val="000000"/>
          <w:sz w:val="24"/>
          <w:highlight w:val="none"/>
          <w:lang w:eastAsia="zh-CN"/>
        </w:rPr>
        <w:t>上限价</w:t>
      </w:r>
      <w:r>
        <w:rPr>
          <w:rFonts w:hint="eastAsia" w:ascii="宋体" w:hAnsi="宋体" w:eastAsia="宋体" w:cs="宋体"/>
          <w:color w:val="000000"/>
          <w:sz w:val="24"/>
          <w:highlight w:val="none"/>
        </w:rPr>
        <w:t>，否则作否决投标处理）。</w:t>
      </w:r>
    </w:p>
    <w:p w14:paraId="05BA44F2">
      <w:pPr>
        <w:keepNext w:val="0"/>
        <w:keepLines w:val="0"/>
        <w:pageBreakBefore w:val="0"/>
        <w:kinsoku/>
        <w:wordWrap/>
        <w:overflowPunct/>
        <w:topLinePunct w:val="0"/>
        <w:autoSpaceDE/>
        <w:autoSpaceDN/>
        <w:bidi w:val="0"/>
        <w:snapToGrid/>
        <w:spacing w:line="360" w:lineRule="auto"/>
        <w:ind w:firstLine="474" w:firstLineChars="200"/>
        <w:rPr>
          <w:rFonts w:hint="eastAsia" w:ascii="宋体" w:hAnsi="宋体" w:eastAsia="宋体" w:cs="宋体"/>
          <w:color w:val="000000"/>
          <w:sz w:val="24"/>
          <w:highlight w:val="none"/>
        </w:rPr>
      </w:pPr>
      <w:r>
        <w:rPr>
          <w:rFonts w:hint="eastAsia" w:ascii="宋体" w:hAnsi="宋体" w:eastAsia="宋体" w:cs="宋体"/>
          <w:b/>
          <w:bCs/>
          <w:color w:val="000000"/>
          <w:spacing w:val="-2"/>
          <w:sz w:val="24"/>
          <w:highlight w:val="none"/>
        </w:rPr>
        <w:t>2.2</w:t>
      </w:r>
      <w:bookmarkEnd w:id="1"/>
      <w:r>
        <w:rPr>
          <w:rFonts w:hint="eastAsia" w:ascii="宋体" w:hAnsi="宋体" w:eastAsia="宋体" w:cs="宋体"/>
          <w:b/>
          <w:bCs/>
          <w:color w:val="000000"/>
          <w:spacing w:val="-2"/>
          <w:sz w:val="24"/>
          <w:highlight w:val="none"/>
        </w:rPr>
        <w:t>服务内容：</w:t>
      </w:r>
      <w:r>
        <w:rPr>
          <w:rFonts w:hint="eastAsia" w:ascii="宋体" w:hAnsi="宋体" w:eastAsia="宋体" w:cs="宋体"/>
          <w:b w:val="0"/>
          <w:bCs w:val="0"/>
          <w:color w:val="000000"/>
          <w:spacing w:val="-2"/>
          <w:sz w:val="24"/>
          <w:highlight w:val="none"/>
          <w:lang w:val="en-US" w:eastAsia="zh-CN"/>
        </w:rPr>
        <w:t>完成灌区资产（关山灌区、马尾皂灌区、清江灌区、板贝灌区、洞阳灌区、梅田灌区）评估，并出具评估报告</w:t>
      </w:r>
      <w:r>
        <w:rPr>
          <w:rFonts w:hint="eastAsia" w:ascii="宋体" w:hAnsi="宋体" w:eastAsia="宋体" w:cs="宋体"/>
          <w:b w:val="0"/>
          <w:bCs w:val="0"/>
          <w:color w:val="000000"/>
          <w:sz w:val="24"/>
          <w:highlight w:val="none"/>
        </w:rPr>
        <w:t>。</w:t>
      </w:r>
    </w:p>
    <w:p w14:paraId="46A601FB">
      <w:pPr>
        <w:keepNext w:val="0"/>
        <w:keepLines w:val="0"/>
        <w:pageBreakBefore w:val="0"/>
        <w:widowControl/>
        <w:shd w:val="clear" w:color="auto" w:fill="FFFFFF"/>
        <w:kinsoku/>
        <w:wordWrap/>
        <w:overflowPunct/>
        <w:topLinePunct w:val="0"/>
        <w:autoSpaceDE/>
        <w:autoSpaceDN/>
        <w:bidi w:val="0"/>
        <w:snapToGrid/>
        <w:spacing w:line="360" w:lineRule="auto"/>
        <w:ind w:firstLine="482" w:firstLineChars="200"/>
        <w:rPr>
          <w:rFonts w:ascii="宋体" w:hAnsi="宋体" w:eastAsia="宋体" w:cs="宋体"/>
          <w:color w:val="000000"/>
          <w:sz w:val="24"/>
          <w:highlight w:val="none"/>
        </w:rPr>
      </w:pPr>
      <w:r>
        <w:rPr>
          <w:rFonts w:hint="eastAsia" w:ascii="宋体" w:hAnsi="宋体" w:eastAsia="宋体" w:cs="宋体"/>
          <w:b/>
          <w:bCs/>
          <w:color w:val="000000"/>
          <w:sz w:val="24"/>
          <w:highlight w:val="none"/>
        </w:rPr>
        <w:t>三、投标人的资格要求</w:t>
      </w:r>
      <w:r>
        <w:rPr>
          <w:rFonts w:hint="eastAsia" w:ascii="宋体" w:hAnsi="宋体" w:eastAsia="宋体" w:cs="宋体"/>
          <w:color w:val="000000"/>
          <w:sz w:val="24"/>
          <w:highlight w:val="none"/>
        </w:rPr>
        <w:t>：</w:t>
      </w:r>
    </w:p>
    <w:p w14:paraId="43E6C244">
      <w:pPr>
        <w:keepNext w:val="0"/>
        <w:keepLines w:val="0"/>
        <w:pageBreakBefore w:val="0"/>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3.1、基本资格条件</w:t>
      </w:r>
    </w:p>
    <w:p w14:paraId="6F09831F">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lang w:eastAsia="zh-CN"/>
        </w:rPr>
        <w:t>投标人</w:t>
      </w:r>
      <w:r>
        <w:rPr>
          <w:rFonts w:hint="eastAsia" w:ascii="宋体" w:hAnsi="宋体" w:eastAsia="宋体" w:cs="Times New Roman"/>
          <w:color w:val="000000"/>
          <w:sz w:val="24"/>
          <w:szCs w:val="24"/>
          <w:highlight w:val="none"/>
        </w:rPr>
        <w:t>需具备《中华人民共和国政府采购法》第二十二条规定的基本资格条件，并提供以下资格证明文件：</w:t>
      </w:r>
    </w:p>
    <w:p w14:paraId="543D8A9F">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）法人提交企业法人营业执照副本</w:t>
      </w:r>
      <w:r>
        <w:rPr>
          <w:rFonts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rPr>
        <w:t>或者事业单位法人证书</w:t>
      </w:r>
      <w:r>
        <w:rPr>
          <w:rFonts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rPr>
        <w:t>以及组织机构代码证副本复印件；</w:t>
      </w:r>
    </w:p>
    <w:p w14:paraId="650C085B">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）依法缴纳税收的证明材料</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提供下列材料之一：</w:t>
      </w:r>
    </w:p>
    <w:p w14:paraId="4335C596">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缴纳税收证明资料</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税务登记证》复印件，或者近三个月内任意一个月依法缴纳税收的证明（纳税凭证复印件），或者委托他人缴纳的委托代办协议和近三个月内任意一个月的缴纳证明（收据复印件），或者法定征收机关出具的依法免缴税收的证明原件；</w:t>
      </w:r>
    </w:p>
    <w:p w14:paraId="63797341">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w:t>
      </w: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）法人提交法定代表人身份证明原件或者法定代表人授权委托书原件及被授权人在</w:t>
      </w:r>
      <w:r>
        <w:rPr>
          <w:rFonts w:hint="eastAsia" w:ascii="宋体" w:hAnsi="宋体" w:eastAsia="宋体" w:cs="Times New Roman"/>
          <w:color w:val="000000"/>
          <w:sz w:val="24"/>
          <w:szCs w:val="24"/>
          <w:highlight w:val="none"/>
          <w:lang w:eastAsia="zh-CN"/>
        </w:rPr>
        <w:t>投标人</w:t>
      </w:r>
      <w:r>
        <w:rPr>
          <w:rFonts w:hint="eastAsia" w:ascii="宋体" w:hAnsi="宋体" w:eastAsia="宋体" w:cs="Times New Roman"/>
          <w:color w:val="000000"/>
          <w:sz w:val="24"/>
          <w:szCs w:val="24"/>
          <w:highlight w:val="none"/>
        </w:rPr>
        <w:t>近三个月内任意一个月的社保证明并附法定代表人身份证明原件；</w:t>
      </w:r>
    </w:p>
    <w:p w14:paraId="61EEB170">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rPr>
        <w:t>（4）其他说明</w:t>
      </w:r>
      <w:r>
        <w:rPr>
          <w:rFonts w:hint="eastAsia" w:ascii="宋体" w:hAnsi="宋体" w:eastAsia="宋体" w:cs="Times New Roman"/>
          <w:color w:val="000000"/>
          <w:sz w:val="24"/>
          <w:szCs w:val="24"/>
          <w:highlight w:val="none"/>
          <w:lang w:eastAsia="zh-CN"/>
        </w:rPr>
        <w:t>：</w:t>
      </w:r>
    </w:p>
    <w:p w14:paraId="4A461061">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①前文所称“近三个月”特指</w:t>
      </w:r>
      <w:r>
        <w:rPr>
          <w:rFonts w:hint="eastAsia" w:ascii="宋体" w:hAnsi="宋体" w:eastAsia="宋体" w:cs="Times New Roman"/>
          <w:color w:val="000000"/>
          <w:sz w:val="24"/>
          <w:szCs w:val="24"/>
          <w:highlight w:val="none"/>
          <w:lang w:eastAsia="zh-CN"/>
        </w:rPr>
        <w:t>2026年7月至2026年9月</w:t>
      </w:r>
      <w:r>
        <w:rPr>
          <w:rFonts w:hint="eastAsia" w:ascii="宋体" w:hAnsi="宋体" w:eastAsia="宋体" w:cs="Times New Roman"/>
          <w:color w:val="000000"/>
          <w:sz w:val="24"/>
          <w:szCs w:val="24"/>
          <w:highlight w:val="none"/>
        </w:rPr>
        <w:t>。</w:t>
      </w:r>
    </w:p>
    <w:p w14:paraId="631E6B54">
      <w:pPr>
        <w:keepNext w:val="0"/>
        <w:keepLines w:val="0"/>
        <w:pageBreakBefore w:val="0"/>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Times New Roman"/>
          <w:color w:val="000000"/>
          <w:sz w:val="24"/>
          <w:szCs w:val="24"/>
          <w:highlight w:val="none"/>
        </w:rPr>
        <w:t>②</w:t>
      </w:r>
      <w:r>
        <w:rPr>
          <w:rFonts w:hint="eastAsia" w:ascii="宋体" w:hAnsi="宋体" w:eastAsia="宋体" w:cs="Times New Roman"/>
          <w:color w:val="000000"/>
          <w:sz w:val="24"/>
          <w:szCs w:val="24"/>
          <w:highlight w:val="none"/>
          <w:lang w:eastAsia="zh-CN"/>
        </w:rPr>
        <w:t>投标人</w:t>
      </w:r>
      <w:r>
        <w:rPr>
          <w:rFonts w:hint="eastAsia" w:ascii="宋体" w:hAnsi="宋体" w:eastAsia="宋体" w:cs="Times New Roman"/>
          <w:color w:val="000000"/>
          <w:sz w:val="24"/>
          <w:szCs w:val="24"/>
          <w:highlight w:val="none"/>
        </w:rPr>
        <w:t>具有实行了“三证合一”登记制度改革的新证，视同为持有工商营业执照、组织机构代码证和税务登记证，符合基本资格条件的相关条款</w:t>
      </w:r>
      <w:r>
        <w:rPr>
          <w:rFonts w:hint="eastAsia" w:ascii="宋体" w:hAnsi="宋体" w:eastAsia="宋体" w:cs="宋体"/>
          <w:color w:val="000000"/>
          <w:sz w:val="24"/>
          <w:highlight w:val="none"/>
        </w:rPr>
        <w:t>。</w:t>
      </w:r>
    </w:p>
    <w:p w14:paraId="7778D6D0">
      <w:pPr>
        <w:keepNext w:val="0"/>
        <w:keepLines w:val="0"/>
        <w:pageBreakBefore w:val="0"/>
        <w:widowControl/>
        <w:shd w:val="clear" w:color="auto" w:fill="FFFFFF"/>
        <w:kinsoku/>
        <w:wordWrap/>
        <w:overflowPunct/>
        <w:topLinePunct w:val="0"/>
        <w:autoSpaceDE/>
        <w:autoSpaceDN/>
        <w:bidi w:val="0"/>
        <w:snapToGrid/>
        <w:spacing w:line="360" w:lineRule="auto"/>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rPr>
        <w:t>3.2、投标人特定资格条件：</w:t>
      </w:r>
      <w:r>
        <w:rPr>
          <w:rFonts w:hint="eastAsia" w:ascii="宋体" w:hAnsi="宋体" w:eastAsia="宋体" w:cs="宋体"/>
          <w:b/>
          <w:bCs/>
          <w:color w:val="000000"/>
          <w:sz w:val="24"/>
          <w:highlight w:val="none"/>
          <w:lang w:val="en-US" w:eastAsia="zh-CN"/>
        </w:rPr>
        <w:t>具有证券期货相关业务评估资格证书，资质证书处于有效期，且须安排2名以上资产评估师现场驻点工作。</w:t>
      </w:r>
    </w:p>
    <w:p w14:paraId="35662E4E">
      <w:pPr>
        <w:keepNext w:val="0"/>
        <w:keepLines w:val="0"/>
        <w:pageBreakBefore w:val="0"/>
        <w:widowControl/>
        <w:shd w:val="clear" w:color="auto" w:fill="FFFFFF"/>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3.3、联合体投标。本次招标不接受联合体投标。</w:t>
      </w:r>
    </w:p>
    <w:p w14:paraId="3FA1ED05">
      <w:pPr>
        <w:keepNext w:val="0"/>
        <w:keepLines w:val="0"/>
        <w:pageBreakBefore w:val="0"/>
        <w:widowControl/>
        <w:shd w:val="clear" w:color="auto" w:fill="FFFFFF"/>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3.4、投标截止时间：</w:t>
      </w:r>
      <w:r>
        <w:rPr>
          <w:rFonts w:hint="eastAsia" w:ascii="宋体" w:hAnsi="宋体" w:eastAsia="宋体" w:cs="宋体"/>
          <w:color w:val="000000"/>
          <w:sz w:val="24"/>
          <w:highlight w:val="none"/>
          <w:u w:val="single"/>
          <w:lang w:eastAsia="zh-CN"/>
        </w:rPr>
        <w:t>2026年10月13日</w:t>
      </w:r>
      <w:r>
        <w:rPr>
          <w:rFonts w:hint="eastAsia" w:ascii="宋体" w:hAnsi="宋体" w:eastAsia="宋体" w:cs="宋体"/>
          <w:color w:val="000000"/>
          <w:sz w:val="24"/>
          <w:highlight w:val="none"/>
          <w:u w:val="single"/>
          <w:lang w:val="en-US" w:eastAsia="zh-CN"/>
        </w:rPr>
        <w:t>09：30</w:t>
      </w:r>
      <w:r>
        <w:rPr>
          <w:rFonts w:hint="eastAsia" w:ascii="宋体" w:hAnsi="宋体" w:eastAsia="宋体" w:cs="宋体"/>
          <w:color w:val="000000"/>
          <w:sz w:val="24"/>
          <w:highlight w:val="none"/>
          <w:u w:val="single"/>
        </w:rPr>
        <w:t>（北京时间）</w:t>
      </w:r>
    </w:p>
    <w:p w14:paraId="22889DAF">
      <w:pPr>
        <w:keepNext w:val="0"/>
        <w:keepLines w:val="0"/>
        <w:pageBreakBefore w:val="0"/>
        <w:kinsoku/>
        <w:wordWrap/>
        <w:overflowPunct/>
        <w:topLinePunct w:val="0"/>
        <w:autoSpaceDE/>
        <w:autoSpaceDN/>
        <w:bidi w:val="0"/>
        <w:adjustRightInd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递交投标文件地点：浏阳市人民东路60号2楼202室</w:t>
      </w:r>
    </w:p>
    <w:p w14:paraId="06DCDA3B">
      <w:pPr>
        <w:keepNext w:val="0"/>
        <w:keepLines w:val="0"/>
        <w:pageBreakBefore w:val="0"/>
        <w:kinsoku/>
        <w:wordWrap/>
        <w:overflowPunct/>
        <w:topLinePunct w:val="0"/>
        <w:autoSpaceDE/>
        <w:autoSpaceDN/>
        <w:bidi w:val="0"/>
        <w:adjustRightInd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3.5、开标时间：</w:t>
      </w:r>
      <w:r>
        <w:rPr>
          <w:rFonts w:hint="eastAsia" w:ascii="宋体" w:hAnsi="宋体" w:eastAsia="宋体" w:cs="宋体"/>
          <w:color w:val="000000"/>
          <w:sz w:val="24"/>
          <w:highlight w:val="none"/>
          <w:u w:val="single"/>
          <w:lang w:eastAsia="zh-CN"/>
        </w:rPr>
        <w:t>2026年10月13日</w:t>
      </w:r>
      <w:r>
        <w:rPr>
          <w:rFonts w:hint="eastAsia" w:ascii="宋体" w:hAnsi="宋体" w:eastAsia="宋体" w:cs="宋体"/>
          <w:color w:val="000000"/>
          <w:sz w:val="24"/>
          <w:highlight w:val="none"/>
          <w:u w:val="single"/>
          <w:lang w:val="en-US" w:eastAsia="zh-CN"/>
        </w:rPr>
        <w:t xml:space="preserve"> 09：30</w:t>
      </w:r>
      <w:r>
        <w:rPr>
          <w:rFonts w:hint="eastAsia" w:ascii="宋体" w:hAnsi="宋体" w:eastAsia="宋体" w:cs="宋体"/>
          <w:color w:val="000000"/>
          <w:sz w:val="24"/>
          <w:highlight w:val="none"/>
          <w:u w:val="single"/>
        </w:rPr>
        <w:t>（北京时间）</w:t>
      </w:r>
    </w:p>
    <w:p w14:paraId="5AE6A73A">
      <w:pPr>
        <w:keepNext w:val="0"/>
        <w:keepLines w:val="0"/>
        <w:pageBreakBefore w:val="0"/>
        <w:kinsoku/>
        <w:wordWrap/>
        <w:overflowPunct/>
        <w:topLinePunct w:val="0"/>
        <w:autoSpaceDE/>
        <w:autoSpaceDN/>
        <w:bidi w:val="0"/>
        <w:adjustRightInd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开标地点：浏阳市人民东路60号2楼202室</w:t>
      </w:r>
    </w:p>
    <w:p w14:paraId="71879992">
      <w:pPr>
        <w:keepNext w:val="0"/>
        <w:keepLines w:val="0"/>
        <w:pageBreakBefore w:val="0"/>
        <w:kinsoku/>
        <w:wordWrap/>
        <w:overflowPunct/>
        <w:topLinePunct w:val="0"/>
        <w:autoSpaceDE/>
        <w:autoSpaceDN/>
        <w:bidi w:val="0"/>
        <w:snapToGrid/>
        <w:spacing w:line="360" w:lineRule="auto"/>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3.6、投标人要求澄清招标文件：投标人若对招标文件有任何疑问，应于</w:t>
      </w:r>
      <w:r>
        <w:rPr>
          <w:rFonts w:hint="eastAsia" w:ascii="宋体" w:hAnsi="宋体" w:eastAsia="宋体" w:cs="宋体"/>
          <w:color w:val="000000"/>
          <w:sz w:val="24"/>
          <w:highlight w:val="none"/>
          <w:u w:val="single"/>
        </w:rPr>
        <w:t>202</w:t>
      </w:r>
      <w:r>
        <w:rPr>
          <w:rFonts w:hint="eastAsia" w:ascii="宋体" w:hAnsi="宋体" w:eastAsia="宋体" w:cs="宋体"/>
          <w:color w:val="000000"/>
          <w:sz w:val="24"/>
          <w:highlight w:val="none"/>
          <w:u w:val="single"/>
          <w:lang w:val="en-US" w:eastAsia="zh-CN"/>
        </w:rPr>
        <w:t>6</w:t>
      </w:r>
      <w:r>
        <w:rPr>
          <w:rFonts w:hint="eastAsia" w:ascii="宋体" w:hAnsi="宋体" w:eastAsia="宋体" w:cs="宋体"/>
          <w:color w:val="000000"/>
          <w:sz w:val="24"/>
          <w:highlight w:val="none"/>
          <w:u w:val="single"/>
        </w:rPr>
        <w:t>年</w:t>
      </w:r>
      <w:r>
        <w:rPr>
          <w:rFonts w:hint="eastAsia" w:ascii="宋体" w:hAnsi="宋体" w:eastAsia="宋体" w:cs="宋体"/>
          <w:color w:val="000000"/>
          <w:sz w:val="24"/>
          <w:highlight w:val="none"/>
          <w:u w:val="single"/>
          <w:lang w:val="en-US" w:eastAsia="zh-CN"/>
        </w:rPr>
        <w:t xml:space="preserve"> 10</w:t>
      </w:r>
      <w:r>
        <w:rPr>
          <w:rFonts w:hint="eastAsia" w:ascii="宋体" w:hAnsi="宋体" w:eastAsia="宋体" w:cs="宋体"/>
          <w:color w:val="000000"/>
          <w:sz w:val="24"/>
          <w:highlight w:val="none"/>
          <w:u w:val="single"/>
        </w:rPr>
        <w:t>月</w:t>
      </w:r>
      <w:r>
        <w:rPr>
          <w:rFonts w:hint="eastAsia" w:ascii="宋体" w:hAnsi="宋体" w:eastAsia="宋体" w:cs="宋体"/>
          <w:color w:val="000000"/>
          <w:sz w:val="24"/>
          <w:highlight w:val="none"/>
          <w:u w:val="single"/>
          <w:lang w:val="en-US" w:eastAsia="zh-CN"/>
        </w:rPr>
        <w:t>09</w:t>
      </w:r>
      <w:r>
        <w:rPr>
          <w:rFonts w:hint="eastAsia" w:ascii="宋体" w:hAnsi="宋体" w:eastAsia="宋体" w:cs="宋体"/>
          <w:color w:val="000000"/>
          <w:sz w:val="24"/>
          <w:highlight w:val="none"/>
          <w:u w:val="single"/>
        </w:rPr>
        <w:t>日17:00</w:t>
      </w:r>
      <w:r>
        <w:rPr>
          <w:rFonts w:hint="eastAsia" w:ascii="宋体" w:hAnsi="宋体" w:eastAsia="宋体" w:cs="宋体"/>
          <w:color w:val="000000"/>
          <w:sz w:val="24"/>
          <w:highlight w:val="none"/>
        </w:rPr>
        <w:t>（北京时间）前以不署名的方式发送至</w:t>
      </w:r>
      <w:r>
        <w:rPr>
          <w:rFonts w:hint="eastAsia" w:ascii="宋体" w:hAnsi="宋体" w:eastAsia="宋体" w:cs="宋体"/>
          <w:color w:val="000000"/>
          <w:sz w:val="24"/>
          <w:highlight w:val="none"/>
          <w:lang w:val="en-US" w:eastAsia="zh-CN"/>
        </w:rPr>
        <w:t>461233980</w:t>
      </w:r>
      <w:r>
        <w:rPr>
          <w:rFonts w:hint="eastAsia" w:ascii="宋体" w:hAnsi="宋体" w:eastAsia="宋体" w:cs="宋体"/>
          <w:color w:val="000000"/>
          <w:sz w:val="24"/>
          <w:highlight w:val="none"/>
        </w:rPr>
        <w:t>@qq.com（邮件主题需填写该项目名称），过期不予受理。</w:t>
      </w:r>
    </w:p>
    <w:p w14:paraId="3C715B2B">
      <w:pPr>
        <w:keepNext w:val="0"/>
        <w:keepLines w:val="0"/>
        <w:pageBreakBefore w:val="0"/>
        <w:kinsoku/>
        <w:wordWrap/>
        <w:overflowPunct/>
        <w:topLinePunct w:val="0"/>
        <w:autoSpaceDE/>
        <w:autoSpaceDN/>
        <w:bidi w:val="0"/>
        <w:snapToGrid/>
        <w:spacing w:line="360" w:lineRule="auto"/>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3.7招标澄清公告在浏阳市城乡发展集团有限责任公司官网（http://www.liufajituan.com/）发布，投标人自行在上述网站下载，敬请关注，恕不另行通知，如有遗漏，招标人概不负责。</w:t>
      </w:r>
    </w:p>
    <w:p w14:paraId="28010172">
      <w:pPr>
        <w:keepNext w:val="0"/>
        <w:keepLines w:val="0"/>
        <w:pageBreakBefore w:val="0"/>
        <w:kinsoku/>
        <w:wordWrap/>
        <w:overflowPunct/>
        <w:topLinePunct w:val="0"/>
        <w:autoSpaceDE/>
        <w:autoSpaceDN/>
        <w:bidi w:val="0"/>
        <w:snapToGrid/>
        <w:spacing w:line="360" w:lineRule="auto"/>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rPr>
        <w:t>3.8、开标时查验：法人代表授权委托书、法定代表人身份证明和被授权人有效身份证原件及被授权人在投标人近三个月内任意一个月的社保证明。</w:t>
      </w:r>
    </w:p>
    <w:p w14:paraId="6E303FD7">
      <w:pPr>
        <w:keepNext w:val="0"/>
        <w:keepLines w:val="0"/>
        <w:pageBreakBefore w:val="0"/>
        <w:kinsoku/>
        <w:wordWrap/>
        <w:overflowPunct/>
        <w:topLinePunct w:val="0"/>
        <w:autoSpaceDE/>
        <w:autoSpaceDN/>
        <w:bidi w:val="0"/>
        <w:snapToGrid/>
        <w:spacing w:line="360" w:lineRule="auto"/>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rPr>
        <w:t>3.</w:t>
      </w:r>
      <w:r>
        <w:rPr>
          <w:rFonts w:hint="eastAsia" w:ascii="宋体" w:hAnsi="宋体" w:eastAsia="宋体" w:cs="宋体"/>
          <w:b/>
          <w:bCs/>
          <w:color w:val="000000"/>
          <w:sz w:val="24"/>
          <w:highlight w:val="none"/>
          <w:lang w:val="en-US" w:eastAsia="zh-CN"/>
        </w:rPr>
        <w:t>9</w:t>
      </w:r>
      <w:r>
        <w:rPr>
          <w:rFonts w:hint="eastAsia" w:ascii="宋体" w:hAnsi="宋体" w:eastAsia="宋体" w:cs="宋体"/>
          <w:b/>
          <w:bCs/>
          <w:color w:val="000000"/>
          <w:sz w:val="24"/>
          <w:highlight w:val="none"/>
        </w:rPr>
        <w:t>、中标方应在公示期结束后7日内与招标人对接，并完成采购合同签订。中标后逾期不签订合同或未按招标文件约定签订合同的，视为放弃中标。投标人提供虚假材料谋取中标的、中标后放弃中标的、将合同转包的，提供假冒伪劣产品的，将列入不良行为记录名单，在3年内禁止参加浏发集团（及下属公司）任何项目的招标采购活动。</w:t>
      </w:r>
    </w:p>
    <w:p w14:paraId="62E5F07E">
      <w:pPr>
        <w:keepNext w:val="0"/>
        <w:keepLines w:val="0"/>
        <w:pageBreakBefore w:val="0"/>
        <w:widowControl/>
        <w:shd w:val="clear" w:color="auto" w:fill="FFFFFF"/>
        <w:kinsoku/>
        <w:wordWrap/>
        <w:overflowPunct/>
        <w:topLinePunct w:val="0"/>
        <w:autoSpaceDE/>
        <w:autoSpaceDN/>
        <w:bidi w:val="0"/>
        <w:snapToGrid/>
        <w:spacing w:line="360" w:lineRule="auto"/>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rPr>
        <w:t>四、</w:t>
      </w:r>
      <w:bookmarkStart w:id="2" w:name="_Toc3730"/>
      <w:r>
        <w:rPr>
          <w:rFonts w:hint="eastAsia" w:ascii="宋体" w:hAnsi="宋体" w:eastAsia="宋体" w:cs="宋体"/>
          <w:b/>
          <w:bCs/>
          <w:color w:val="000000"/>
          <w:sz w:val="24"/>
          <w:highlight w:val="none"/>
        </w:rPr>
        <w:t>评标办法：最低评标价法。</w:t>
      </w:r>
      <w:bookmarkEnd w:id="2"/>
    </w:p>
    <w:bookmarkEnd w:id="0"/>
    <w:p w14:paraId="2FF929A4">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2" w:firstLineChars="200"/>
        <w:rPr>
          <w:rFonts w:hint="eastAsia" w:ascii="宋体" w:hAnsi="宋体" w:eastAsia="宋体" w:cs="宋体"/>
          <w:b/>
          <w:bCs/>
          <w:color w:val="000000"/>
          <w:sz w:val="24"/>
          <w:highlight w:val="none"/>
          <w:lang w:val="en-US" w:eastAsia="zh-CN"/>
        </w:rPr>
      </w:pPr>
      <w:r>
        <w:rPr>
          <w:rFonts w:hint="eastAsia" w:ascii="宋体" w:hAnsi="宋体" w:eastAsia="宋体" w:cs="宋体"/>
          <w:b/>
          <w:bCs/>
          <w:color w:val="000000"/>
          <w:sz w:val="24"/>
          <w:highlight w:val="none"/>
          <w:lang w:val="en-US" w:eastAsia="zh-CN"/>
        </w:rPr>
        <w:t>五、投标保证金</w:t>
      </w:r>
    </w:p>
    <w:p w14:paraId="4CA24830">
      <w:pPr>
        <w:keepNext w:val="0"/>
        <w:keepLines w:val="0"/>
        <w:pageBreakBefore w:val="0"/>
        <w:widowControl/>
        <w:kinsoku/>
        <w:wordWrap/>
        <w:overflowPunct/>
        <w:topLinePunct w:val="0"/>
        <w:autoSpaceDE/>
        <w:autoSpaceDN/>
        <w:bidi w:val="0"/>
        <w:snapToGrid/>
        <w:spacing w:line="360" w:lineRule="auto"/>
        <w:ind w:firstLine="480"/>
        <w:textAlignment w:val="center"/>
        <w:rPr>
          <w:rFonts w:hint="default" w:ascii="宋体" w:hAnsi="宋体" w:eastAsia="宋体" w:cs="宋体"/>
          <w:b w:val="0"/>
          <w:bCs w:val="0"/>
          <w:color w:val="000000"/>
          <w:kern w:val="0"/>
          <w:sz w:val="24"/>
          <w:highlight w:val="none"/>
          <w:lang w:val="en-US" w:eastAsia="zh-CN"/>
        </w:rPr>
      </w:pPr>
      <w:r>
        <w:rPr>
          <w:rFonts w:hint="eastAsia" w:ascii="宋体" w:hAnsi="宋体" w:eastAsia="宋体" w:cs="宋体"/>
          <w:b w:val="0"/>
          <w:bCs w:val="0"/>
          <w:color w:val="000000"/>
          <w:kern w:val="0"/>
          <w:sz w:val="24"/>
          <w:highlight w:val="none"/>
          <w:lang w:val="en-US" w:eastAsia="zh-CN"/>
        </w:rPr>
        <w:t>本项目不需要缴纳投标保证金。</w:t>
      </w:r>
    </w:p>
    <w:p w14:paraId="6F5D6DCE">
      <w:pPr>
        <w:keepNext w:val="0"/>
        <w:keepLines w:val="0"/>
        <w:pageBreakBefore w:val="0"/>
        <w:widowControl/>
        <w:shd w:val="clear" w:color="auto" w:fill="FFFFFF"/>
        <w:kinsoku/>
        <w:wordWrap/>
        <w:overflowPunct/>
        <w:topLinePunct w:val="0"/>
        <w:autoSpaceDE/>
        <w:autoSpaceDN/>
        <w:bidi w:val="0"/>
        <w:snapToGrid/>
        <w:spacing w:line="360" w:lineRule="auto"/>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lang w:val="en-US" w:eastAsia="zh-CN"/>
        </w:rPr>
        <w:t>六</w:t>
      </w:r>
      <w:r>
        <w:rPr>
          <w:rFonts w:hint="eastAsia" w:ascii="宋体" w:hAnsi="宋体" w:eastAsia="宋体" w:cs="宋体"/>
          <w:b/>
          <w:bCs/>
          <w:color w:val="000000"/>
          <w:sz w:val="24"/>
          <w:highlight w:val="none"/>
        </w:rPr>
        <w:t>、获取招标文件</w:t>
      </w:r>
    </w:p>
    <w:p w14:paraId="2307B7B0">
      <w:pPr>
        <w:keepNext w:val="0"/>
        <w:keepLines w:val="0"/>
        <w:pageBreakBefore w:val="0"/>
        <w:widowControl/>
        <w:kinsoku/>
        <w:wordWrap/>
        <w:overflowPunct/>
        <w:topLinePunct w:val="0"/>
        <w:autoSpaceDE/>
        <w:autoSpaceDN/>
        <w:bidi w:val="0"/>
        <w:snapToGrid/>
        <w:spacing w:line="360" w:lineRule="auto"/>
        <w:ind w:firstLine="480"/>
        <w:textAlignment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5</w:t>
      </w:r>
      <w:r>
        <w:rPr>
          <w:rFonts w:hint="eastAsia" w:ascii="宋体" w:hAnsi="宋体" w:eastAsia="宋体" w:cs="宋体"/>
          <w:color w:val="000000"/>
          <w:kern w:val="0"/>
          <w:sz w:val="24"/>
          <w:highlight w:val="none"/>
        </w:rPr>
        <w:t>.1、凡符合投标资格要求并有意参加投标者，登录浏阳市城乡发展集团有限责任公司官网（http：//www.liufajituan.com/）免费下载招标文件。</w:t>
      </w:r>
    </w:p>
    <w:p w14:paraId="4EFEC747">
      <w:pPr>
        <w:keepNext w:val="0"/>
        <w:keepLines w:val="0"/>
        <w:pageBreakBefore w:val="0"/>
        <w:widowControl/>
        <w:kinsoku/>
        <w:wordWrap/>
        <w:overflowPunct/>
        <w:topLinePunct w:val="0"/>
        <w:autoSpaceDE/>
        <w:autoSpaceDN/>
        <w:bidi w:val="0"/>
        <w:snapToGrid/>
        <w:spacing w:line="360" w:lineRule="auto"/>
        <w:ind w:firstLine="480"/>
        <w:textAlignment w:val="center"/>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5</w:t>
      </w:r>
      <w:r>
        <w:rPr>
          <w:rFonts w:hint="eastAsia" w:ascii="宋体" w:hAnsi="宋体" w:eastAsia="宋体" w:cs="宋体"/>
          <w:color w:val="000000"/>
          <w:kern w:val="0"/>
          <w:sz w:val="24"/>
          <w:highlight w:val="none"/>
        </w:rPr>
        <w:t>.2、各投标人自行在以上网站下载或查阅招标相关文件和资料等，恕不另行通知，如有遗漏招标采购单位概不负责。</w:t>
      </w:r>
    </w:p>
    <w:p w14:paraId="0C610D9B">
      <w:pPr>
        <w:keepNext w:val="0"/>
        <w:keepLines w:val="0"/>
        <w:pageBreakBefore w:val="0"/>
        <w:kinsoku/>
        <w:wordWrap/>
        <w:overflowPunct/>
        <w:topLinePunct w:val="0"/>
        <w:autoSpaceDE/>
        <w:autoSpaceDN/>
        <w:bidi w:val="0"/>
        <w:snapToGrid/>
        <w:spacing w:line="360" w:lineRule="auto"/>
        <w:ind w:firstLine="482" w:firstLineChars="200"/>
        <w:rPr>
          <w:rFonts w:ascii="宋体" w:hAnsi="宋体" w:eastAsia="宋体" w:cs="宋体"/>
          <w:color w:val="000000"/>
          <w:sz w:val="24"/>
          <w:highlight w:val="none"/>
        </w:rPr>
      </w:pPr>
      <w:r>
        <w:rPr>
          <w:rFonts w:hint="eastAsia" w:ascii="宋体" w:hAnsi="宋体" w:eastAsia="宋体" w:cs="宋体"/>
          <w:b/>
          <w:bCs/>
          <w:color w:val="000000"/>
          <w:sz w:val="24"/>
          <w:highlight w:val="none"/>
          <w:lang w:val="en-US" w:eastAsia="zh-CN"/>
        </w:rPr>
        <w:t>七</w:t>
      </w:r>
      <w:r>
        <w:rPr>
          <w:rFonts w:hint="eastAsia" w:ascii="宋体" w:hAnsi="宋体" w:eastAsia="宋体" w:cs="宋体"/>
          <w:b/>
          <w:bCs/>
          <w:color w:val="000000"/>
          <w:sz w:val="24"/>
          <w:highlight w:val="none"/>
        </w:rPr>
        <w:t>、联系方式：</w:t>
      </w:r>
      <w:r>
        <w:rPr>
          <w:rFonts w:hint="eastAsia" w:ascii="宋体" w:hAnsi="宋体" w:eastAsia="宋体" w:cs="宋体"/>
          <w:color w:val="000000"/>
          <w:sz w:val="24"/>
          <w:highlight w:val="none"/>
        </w:rPr>
        <w:t>有关此次采购事宜，可向下列单位查询：</w:t>
      </w:r>
    </w:p>
    <w:p w14:paraId="3FA5E865">
      <w:pPr>
        <w:keepNext w:val="0"/>
        <w:keepLines w:val="0"/>
        <w:pageBreakBefore w:val="0"/>
        <w:tabs>
          <w:tab w:val="left" w:pos="7853"/>
        </w:tabs>
        <w:kinsoku/>
        <w:wordWrap/>
        <w:overflowPunct/>
        <w:topLinePunct w:val="0"/>
        <w:autoSpaceDE/>
        <w:autoSpaceDN/>
        <w:bidi w:val="0"/>
        <w:snapToGrid/>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招</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标 人：</w:t>
      </w:r>
      <w:r>
        <w:rPr>
          <w:rFonts w:hint="eastAsia" w:ascii="宋体" w:hAnsi="宋体" w:eastAsia="宋体" w:cs="宋体"/>
          <w:color w:val="000000"/>
          <w:sz w:val="24"/>
          <w:highlight w:val="none"/>
          <w:lang w:eastAsia="zh-CN"/>
        </w:rPr>
        <w:t>浏阳市城乡水务集团有限公司</w:t>
      </w:r>
    </w:p>
    <w:p w14:paraId="5D3551C0">
      <w:pPr>
        <w:keepNext w:val="0"/>
        <w:keepLines w:val="0"/>
        <w:pageBreakBefore w:val="0"/>
        <w:tabs>
          <w:tab w:val="left" w:pos="7853"/>
        </w:tabs>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地    址：浏阳市人民东路60号</w:t>
      </w:r>
    </w:p>
    <w:p w14:paraId="03CF0141">
      <w:pPr>
        <w:keepNext w:val="0"/>
        <w:keepLines w:val="0"/>
        <w:pageBreakBefore w:val="0"/>
        <w:tabs>
          <w:tab w:val="left" w:pos="7853"/>
        </w:tabs>
        <w:kinsoku/>
        <w:wordWrap/>
        <w:overflowPunct/>
        <w:topLinePunct w:val="0"/>
        <w:autoSpaceDE/>
        <w:autoSpaceDN/>
        <w:bidi w:val="0"/>
        <w:snapToGrid/>
        <w:spacing w:line="360" w:lineRule="auto"/>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联</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系</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人：</w:t>
      </w:r>
      <w:r>
        <w:rPr>
          <w:rFonts w:hint="eastAsia" w:ascii="宋体" w:hAnsi="宋体" w:eastAsia="宋体" w:cs="宋体"/>
          <w:color w:val="000000"/>
          <w:sz w:val="24"/>
          <w:highlight w:val="none"/>
          <w:lang w:val="en-US" w:eastAsia="zh-CN"/>
        </w:rPr>
        <w:t>李先生</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电话：0731-83648668</w:t>
      </w:r>
    </w:p>
    <w:p w14:paraId="31F73238">
      <w:pPr>
        <w:keepNext w:val="0"/>
        <w:keepLines w:val="0"/>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代理机构：</w:t>
      </w:r>
      <w:r>
        <w:rPr>
          <w:rFonts w:hint="eastAsia" w:ascii="宋体" w:hAnsi="宋体" w:eastAsia="宋体" w:cs="宋体"/>
          <w:color w:val="000000"/>
          <w:sz w:val="24"/>
          <w:highlight w:val="none"/>
          <w:lang w:eastAsia="zh-CN"/>
        </w:rPr>
        <w:t>湖南永正项目管理有限公司</w:t>
      </w:r>
    </w:p>
    <w:p w14:paraId="46D1D667">
      <w:pPr>
        <w:keepNext w:val="0"/>
        <w:keepLines w:val="0"/>
        <w:pageBreakBefore w:val="0"/>
        <w:tabs>
          <w:tab w:val="left" w:pos="364"/>
        </w:tabs>
        <w:kinsoku/>
        <w:wordWrap/>
        <w:overflowPunct/>
        <w:topLinePunct w:val="0"/>
        <w:autoSpaceDE/>
        <w:autoSpaceDN/>
        <w:bidi w:val="0"/>
        <w:snapToGrid/>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地    址：</w:t>
      </w:r>
      <w:r>
        <w:rPr>
          <w:rFonts w:hint="eastAsia" w:ascii="宋体" w:hAnsi="宋体" w:eastAsia="宋体" w:cs="Times New Roman"/>
          <w:color w:val="000000"/>
          <w:sz w:val="24"/>
          <w:highlight w:val="none"/>
          <w:lang w:eastAsia="zh-CN"/>
        </w:rPr>
        <w:t>浏阳市集里街道鼎丰家居建材城21栋6楼</w:t>
      </w:r>
    </w:p>
    <w:p w14:paraId="2BB8A645">
      <w:pPr>
        <w:keepNext w:val="0"/>
        <w:keepLines w:val="0"/>
        <w:pageBreakBefore w:val="0"/>
        <w:tabs>
          <w:tab w:val="left" w:pos="364"/>
        </w:tabs>
        <w:kinsoku/>
        <w:wordWrap/>
        <w:overflowPunct/>
        <w:topLinePunct w:val="0"/>
        <w:autoSpaceDE/>
        <w:autoSpaceDN/>
        <w:bidi w:val="0"/>
        <w:snapToGrid/>
        <w:spacing w:line="360" w:lineRule="auto"/>
        <w:ind w:firstLine="480" w:firstLineChars="200"/>
        <w:jc w:val="left"/>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rPr>
        <w:t>联 系 人：</w:t>
      </w:r>
      <w:r>
        <w:rPr>
          <w:rFonts w:hint="eastAsia" w:ascii="宋体" w:hAnsi="宋体" w:eastAsia="宋体" w:cs="宋体"/>
          <w:color w:val="000000"/>
          <w:sz w:val="24"/>
          <w:highlight w:val="none"/>
          <w:lang w:val="en-US" w:eastAsia="zh-CN"/>
        </w:rPr>
        <w:t>陈</w:t>
      </w:r>
      <w:r>
        <w:rPr>
          <w:rFonts w:hint="eastAsia" w:ascii="宋体" w:hAnsi="宋体" w:eastAsia="宋体" w:cs="宋体"/>
          <w:color w:val="000000"/>
          <w:sz w:val="24"/>
          <w:highlight w:val="none"/>
        </w:rPr>
        <w:t xml:space="preserve">女士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电话：1</w:t>
      </w:r>
      <w:r>
        <w:rPr>
          <w:rFonts w:hint="eastAsia" w:ascii="宋体" w:hAnsi="宋体" w:eastAsia="宋体" w:cs="宋体"/>
          <w:color w:val="000000"/>
          <w:sz w:val="24"/>
          <w:highlight w:val="none"/>
          <w:lang w:val="en-US" w:eastAsia="zh-CN"/>
        </w:rPr>
        <w:t>5084994649</w:t>
      </w:r>
    </w:p>
    <w:p w14:paraId="2E7C5258">
      <w:pPr>
        <w:keepNext w:val="0"/>
        <w:keepLines w:val="0"/>
        <w:pageBreakBefore w:val="0"/>
        <w:tabs>
          <w:tab w:val="left" w:pos="364"/>
        </w:tabs>
        <w:kinsoku/>
        <w:wordWrap/>
        <w:overflowPunct/>
        <w:topLinePunct w:val="0"/>
        <w:autoSpaceDE/>
        <w:autoSpaceDN/>
        <w:bidi w:val="0"/>
        <w:snapToGrid/>
        <w:spacing w:line="360" w:lineRule="auto"/>
        <w:ind w:firstLine="480" w:firstLineChars="200"/>
        <w:jc w:val="right"/>
        <w:rPr>
          <w:rFonts w:hint="eastAsia" w:ascii="宋体" w:hAnsi="宋体" w:eastAsia="宋体" w:cs="宋体"/>
          <w:color w:val="000000"/>
          <w:sz w:val="24"/>
          <w:highlight w:val="none"/>
        </w:rPr>
      </w:pPr>
    </w:p>
    <w:p w14:paraId="7D8A5E99">
      <w:pPr>
        <w:keepNext w:val="0"/>
        <w:keepLines w:val="0"/>
        <w:pageBreakBefore w:val="0"/>
        <w:tabs>
          <w:tab w:val="left" w:pos="364"/>
        </w:tabs>
        <w:kinsoku/>
        <w:wordWrap/>
        <w:overflowPunct/>
        <w:topLinePunct w:val="0"/>
        <w:autoSpaceDE/>
        <w:autoSpaceDN/>
        <w:bidi w:val="0"/>
        <w:snapToGrid/>
        <w:spacing w:line="360" w:lineRule="auto"/>
        <w:ind w:firstLine="480" w:firstLineChars="200"/>
        <w:jc w:val="right"/>
        <w:rPr>
          <w:rFonts w:hint="default" w:ascii="宋体" w:hAnsi="宋体" w:eastAsia="宋体" w:cs="宋体"/>
          <w:color w:val="000000"/>
          <w:sz w:val="24"/>
          <w:highlight w:val="none"/>
          <w:lang w:val="en-US"/>
        </w:rPr>
      </w:pPr>
      <w:r>
        <w:rPr>
          <w:rFonts w:hint="eastAsia" w:ascii="宋体" w:hAnsi="宋体" w:eastAsia="宋体" w:cs="宋体"/>
          <w:color w:val="000000"/>
          <w:sz w:val="24"/>
          <w:highlight w:val="none"/>
        </w:rPr>
        <w:t>202</w:t>
      </w:r>
      <w:r>
        <w:rPr>
          <w:rFonts w:hint="eastAsia" w:ascii="宋体" w:hAnsi="宋体" w:eastAsia="宋体" w:cs="宋体"/>
          <w:color w:val="000000"/>
          <w:sz w:val="24"/>
          <w:highlight w:val="none"/>
          <w:lang w:val="en-US" w:eastAsia="zh-CN"/>
        </w:rPr>
        <w:t>6</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lang w:val="en-US" w:eastAsia="zh-CN"/>
        </w:rPr>
        <w:t>08日</w:t>
      </w:r>
    </w:p>
    <w:p w14:paraId="360FF7B6">
      <w:pPr>
        <w:keepNext w:val="0"/>
        <w:keepLines w:val="0"/>
        <w:pageBreakBefore w:val="0"/>
        <w:tabs>
          <w:tab w:val="left" w:pos="364"/>
        </w:tabs>
        <w:kinsoku/>
        <w:wordWrap/>
        <w:overflowPunct/>
        <w:topLinePunct w:val="0"/>
        <w:autoSpaceDE/>
        <w:autoSpaceDN/>
        <w:bidi w:val="0"/>
        <w:snapToGrid/>
        <w:spacing w:line="440" w:lineRule="exact"/>
        <w:ind w:firstLine="480" w:firstLineChars="200"/>
        <w:jc w:val="right"/>
        <w:rPr>
          <w:rFonts w:hint="default" w:ascii="宋体" w:hAnsi="宋体" w:eastAsia="宋体" w:cs="宋体"/>
          <w:color w:val="auto"/>
          <w:sz w:val="24"/>
          <w:highlight w:val="none"/>
          <w:lang w:val="en-US"/>
        </w:rPr>
      </w:pPr>
    </w:p>
    <w:p w14:paraId="5F2CA2F4">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56D7645B">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018A13B7">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566E52D6">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25D5B9CB">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6F32D943">
      <w:pPr>
        <w:pStyle w:val="2"/>
        <w:rPr>
          <w:rFonts w:hint="eastAsia" w:ascii="宋体" w:hAnsi="宋体" w:eastAsia="宋体" w:cs="宋体"/>
          <w:b/>
          <w:bCs/>
          <w:color w:val="auto"/>
          <w:sz w:val="36"/>
          <w:szCs w:val="36"/>
          <w:highlight w:val="none"/>
          <w:lang w:eastAsia="zh-CN"/>
        </w:rPr>
      </w:pPr>
    </w:p>
    <w:p w14:paraId="537DCC31">
      <w:pPr>
        <w:pStyle w:val="5"/>
        <w:rPr>
          <w:rFonts w:hint="eastAsia" w:ascii="宋体" w:hAnsi="宋体" w:eastAsia="宋体" w:cs="宋体"/>
          <w:b/>
          <w:bCs/>
          <w:color w:val="auto"/>
          <w:sz w:val="36"/>
          <w:szCs w:val="36"/>
          <w:highlight w:val="none"/>
          <w:lang w:eastAsia="zh-CN"/>
        </w:rPr>
      </w:pPr>
    </w:p>
    <w:p w14:paraId="4109A05E">
      <w:pPr>
        <w:pStyle w:val="5"/>
        <w:rPr>
          <w:rFonts w:hint="eastAsia" w:ascii="宋体" w:hAnsi="宋体" w:eastAsia="宋体" w:cs="宋体"/>
          <w:b/>
          <w:bCs/>
          <w:color w:val="auto"/>
          <w:sz w:val="36"/>
          <w:szCs w:val="36"/>
          <w:highlight w:val="none"/>
          <w:lang w:eastAsia="zh-CN"/>
        </w:rPr>
      </w:pPr>
    </w:p>
    <w:p w14:paraId="307C2DD3">
      <w:pPr>
        <w:pStyle w:val="5"/>
        <w:rPr>
          <w:rFonts w:hint="eastAsia" w:ascii="宋体" w:hAnsi="宋体" w:eastAsia="宋体" w:cs="宋体"/>
          <w:b/>
          <w:bCs/>
          <w:color w:val="auto"/>
          <w:sz w:val="36"/>
          <w:szCs w:val="36"/>
          <w:highlight w:val="none"/>
          <w:lang w:eastAsia="zh-CN"/>
        </w:rPr>
      </w:pPr>
    </w:p>
    <w:p w14:paraId="1EE42D51">
      <w:pPr>
        <w:pStyle w:val="5"/>
        <w:rPr>
          <w:rFonts w:hint="eastAsia" w:ascii="宋体" w:hAnsi="宋体" w:eastAsia="宋体" w:cs="宋体"/>
          <w:b/>
          <w:bCs/>
          <w:color w:val="auto"/>
          <w:sz w:val="36"/>
          <w:szCs w:val="36"/>
          <w:highlight w:val="none"/>
          <w:lang w:eastAsia="zh-CN"/>
        </w:rPr>
      </w:pPr>
    </w:p>
    <w:p w14:paraId="0A66EA98">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p>
    <w:p w14:paraId="3310E51B">
      <w:pPr>
        <w:widowControl/>
        <w:shd w:val="clear" w:color="auto" w:fill="FFFFFF"/>
        <w:spacing w:before="100" w:beforeAutospacing="1" w:after="100" w:afterAutospacing="1"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浏阳市</w:t>
      </w:r>
      <w:bookmarkStart w:id="9" w:name="_GoBack"/>
      <w:bookmarkEnd w:id="9"/>
      <w:r>
        <w:rPr>
          <w:rFonts w:hint="eastAsia" w:ascii="宋体" w:hAnsi="宋体" w:eastAsia="宋体" w:cs="宋体"/>
          <w:b/>
          <w:bCs/>
          <w:color w:val="auto"/>
          <w:sz w:val="36"/>
          <w:szCs w:val="36"/>
          <w:highlight w:val="none"/>
          <w:lang w:eastAsia="zh-CN"/>
        </w:rPr>
        <w:t>关山灌区、马尾皂灌区、清江灌区、板贝灌区、洞阳灌区、梅田灌区新增资产的评估报告编制</w:t>
      </w:r>
    </w:p>
    <w:p w14:paraId="35354B43">
      <w:pPr>
        <w:widowControl/>
        <w:shd w:val="clear" w:color="auto" w:fill="FFFFFF"/>
        <w:spacing w:before="100" w:beforeAutospacing="1" w:after="100" w:afterAutospacing="1" w:line="360" w:lineRule="auto"/>
        <w:jc w:val="center"/>
        <w:rPr>
          <w:rFonts w:ascii="宋体" w:hAnsi="宋体" w:eastAsia="宋体" w:cs="宋体"/>
          <w:bCs/>
          <w:color w:val="auto"/>
          <w:kern w:val="0"/>
          <w:sz w:val="36"/>
          <w:szCs w:val="36"/>
          <w:highlight w:val="none"/>
        </w:rPr>
      </w:pPr>
      <w:r>
        <w:rPr>
          <w:rFonts w:hint="eastAsia" w:ascii="宋体" w:hAnsi="宋体" w:eastAsia="宋体" w:cs="宋体"/>
          <w:b/>
          <w:bCs/>
          <w:color w:val="auto"/>
          <w:kern w:val="0"/>
          <w:sz w:val="36"/>
          <w:szCs w:val="36"/>
          <w:highlight w:val="none"/>
        </w:rPr>
        <w:t>招标文件</w:t>
      </w:r>
    </w:p>
    <w:p w14:paraId="7095428C">
      <w:pPr>
        <w:keepNext w:val="0"/>
        <w:keepLines w:val="0"/>
        <w:pageBreakBefore w:val="0"/>
        <w:kinsoku/>
        <w:wordWrap w:val="0"/>
        <w:overflowPunct/>
        <w:topLinePunct w:val="0"/>
        <w:autoSpaceDE/>
        <w:autoSpaceDN/>
        <w:bidi w:val="0"/>
        <w:adjustRightInd/>
        <w:snapToGrid/>
        <w:spacing w:line="480" w:lineRule="exact"/>
        <w:ind w:firstLine="480" w:firstLineChars="200"/>
        <w:jc w:val="left"/>
        <w:textAlignment w:val="auto"/>
        <w:rPr>
          <w:rFonts w:ascii="宋体" w:hAnsi="宋体" w:eastAsia="宋体" w:cs="宋体"/>
          <w:color w:val="auto"/>
          <w:sz w:val="24"/>
          <w:highlight w:val="none"/>
        </w:rPr>
      </w:pPr>
      <w:r>
        <w:rPr>
          <w:rFonts w:hint="eastAsia" w:ascii="宋体" w:hAnsi="宋体" w:eastAsia="宋体" w:cs="宋体"/>
          <w:color w:val="auto"/>
          <w:kern w:val="0"/>
          <w:sz w:val="24"/>
          <w:highlight w:val="none"/>
          <w:lang w:eastAsia="zh-CN"/>
        </w:rPr>
        <w:t>湖南永正项目管理有限公司</w:t>
      </w:r>
      <w:r>
        <w:rPr>
          <w:rFonts w:hint="eastAsia" w:ascii="宋体" w:hAnsi="宋体" w:eastAsia="宋体" w:cs="宋体"/>
          <w:color w:val="auto"/>
          <w:kern w:val="0"/>
          <w:sz w:val="24"/>
          <w:highlight w:val="none"/>
        </w:rPr>
        <w:t>受</w:t>
      </w:r>
      <w:r>
        <w:rPr>
          <w:rFonts w:hint="eastAsia" w:ascii="宋体" w:hAnsi="宋体" w:eastAsia="宋体" w:cs="宋体"/>
          <w:color w:val="auto"/>
          <w:kern w:val="0"/>
          <w:sz w:val="24"/>
          <w:highlight w:val="none"/>
          <w:lang w:eastAsia="zh-CN"/>
        </w:rPr>
        <w:t>浏阳市城乡水务集团有限公司</w:t>
      </w:r>
      <w:r>
        <w:rPr>
          <w:rFonts w:hint="eastAsia" w:ascii="宋体" w:hAnsi="宋体" w:eastAsia="宋体" w:cs="宋体"/>
          <w:color w:val="auto"/>
          <w:kern w:val="0"/>
          <w:sz w:val="24"/>
          <w:highlight w:val="none"/>
        </w:rPr>
        <w:t>委托，就其</w:t>
      </w:r>
      <w:r>
        <w:rPr>
          <w:rFonts w:hint="eastAsia" w:ascii="宋体" w:hAnsi="宋体" w:eastAsia="宋体" w:cs="宋体"/>
          <w:color w:val="auto"/>
          <w:kern w:val="0"/>
          <w:sz w:val="24"/>
          <w:highlight w:val="none"/>
          <w:lang w:eastAsia="zh-CN"/>
        </w:rPr>
        <w:t>浏阳市关山灌区、马尾皂灌区、清江灌区、板贝灌区、洞阳灌区、梅田灌区新增资产的评估报告编制</w:t>
      </w:r>
      <w:r>
        <w:rPr>
          <w:rFonts w:hint="eastAsia" w:ascii="宋体" w:hAnsi="宋体" w:eastAsia="宋体" w:cs="宋体"/>
          <w:color w:val="auto"/>
          <w:kern w:val="0"/>
          <w:sz w:val="24"/>
          <w:highlight w:val="none"/>
        </w:rPr>
        <w:t>进行采购，现进行招标。</w:t>
      </w:r>
    </w:p>
    <w:p w14:paraId="499755CD">
      <w:pPr>
        <w:keepNext w:val="0"/>
        <w:keepLines w:val="0"/>
        <w:pageBreakBefore w:val="0"/>
        <w:numPr>
          <w:ilvl w:val="0"/>
          <w:numId w:val="0"/>
        </w:numPr>
        <w:kinsoku/>
        <w:overflowPunct/>
        <w:topLinePunct w:val="0"/>
        <w:autoSpaceDE/>
        <w:autoSpaceDN/>
        <w:bidi w:val="0"/>
        <w:adjustRightInd/>
        <w:snapToGrid/>
        <w:spacing w:line="480" w:lineRule="exact"/>
        <w:ind w:firstLine="482" w:firstLineChars="200"/>
        <w:textAlignment w:val="auto"/>
        <w:rPr>
          <w:rFonts w:ascii="宋体" w:hAnsi="宋体" w:eastAsia="宋体" w:cs="宋体"/>
          <w:b w:val="0"/>
          <w:bCs w:val="0"/>
          <w:color w:val="auto"/>
          <w:sz w:val="24"/>
          <w:highlight w:val="none"/>
        </w:rPr>
      </w:pP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rPr>
        <w:t>招标范围及内容：</w:t>
      </w:r>
      <w:r>
        <w:rPr>
          <w:rFonts w:hint="eastAsia" w:ascii="宋体" w:hAnsi="宋体" w:eastAsia="宋体" w:cs="宋体"/>
          <w:color w:val="auto"/>
          <w:sz w:val="24"/>
          <w:szCs w:val="24"/>
          <w:lang w:val="en-US" w:eastAsia="zh-CN"/>
        </w:rPr>
        <w:t>完成灌区资产（关山灌区、马尾皂灌区、清江灌区、板贝灌区、洞阳灌区、梅田灌区）评估，并出具评估报告</w:t>
      </w:r>
      <w:r>
        <w:rPr>
          <w:rFonts w:hint="eastAsia" w:ascii="宋体" w:hAnsi="宋体" w:eastAsia="宋体" w:cs="宋体"/>
          <w:b w:val="0"/>
          <w:bCs w:val="0"/>
          <w:color w:val="auto"/>
          <w:sz w:val="24"/>
          <w:highlight w:val="none"/>
        </w:rPr>
        <w:t>。</w:t>
      </w:r>
    </w:p>
    <w:p w14:paraId="4FFF9AB4">
      <w:pPr>
        <w:keepNext w:val="0"/>
        <w:keepLines w:val="0"/>
        <w:pageBreakBefore w:val="0"/>
        <w:numPr>
          <w:ilvl w:val="0"/>
          <w:numId w:val="0"/>
        </w:numPr>
        <w:kinsoku/>
        <w:overflowPunct/>
        <w:topLinePunct w:val="0"/>
        <w:autoSpaceDE/>
        <w:autoSpaceDN/>
        <w:bidi w:val="0"/>
        <w:adjustRightInd/>
        <w:snapToGrid/>
        <w:spacing w:line="480" w:lineRule="exact"/>
        <w:ind w:firstLine="482" w:firstLineChars="200"/>
        <w:textAlignment w:val="auto"/>
        <w:rPr>
          <w:rFonts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二、</w:t>
      </w:r>
      <w:r>
        <w:rPr>
          <w:rFonts w:hint="eastAsia" w:ascii="宋体" w:hAnsi="宋体" w:eastAsia="宋体" w:cs="宋体"/>
          <w:b/>
          <w:bCs/>
          <w:color w:val="auto"/>
          <w:sz w:val="24"/>
          <w:highlight w:val="none"/>
        </w:rPr>
        <w:t>项目地点</w:t>
      </w:r>
      <w:r>
        <w:rPr>
          <w:rFonts w:hint="eastAsia" w:ascii="宋体" w:hAnsi="宋体" w:eastAsia="宋体" w:cs="宋体"/>
          <w:color w:val="auto"/>
          <w:sz w:val="24"/>
          <w:highlight w:val="none"/>
        </w:rPr>
        <w:t>：采购人指定地点。</w:t>
      </w:r>
    </w:p>
    <w:p w14:paraId="1640FE67">
      <w:pPr>
        <w:keepNext w:val="0"/>
        <w:keepLines w:val="0"/>
        <w:pageBreakBefore w:val="0"/>
        <w:numPr>
          <w:ilvl w:val="0"/>
          <w:numId w:val="0"/>
        </w:numPr>
        <w:kinsoku/>
        <w:overflowPunct/>
        <w:topLinePunct w:val="0"/>
        <w:autoSpaceDE/>
        <w:autoSpaceDN/>
        <w:bidi w:val="0"/>
        <w:adjustRightInd/>
        <w:snapToGrid/>
        <w:spacing w:line="480" w:lineRule="exact"/>
        <w:ind w:firstLine="482" w:firstLineChars="200"/>
        <w:textAlignment w:val="auto"/>
        <w:rPr>
          <w:rFonts w:ascii="宋体" w:hAnsi="宋体" w:eastAsia="宋体" w:cs="宋体"/>
          <w:color w:val="auto"/>
          <w:kern w:val="0"/>
          <w:sz w:val="24"/>
          <w:highlight w:val="none"/>
        </w:rPr>
      </w:pPr>
      <w:r>
        <w:rPr>
          <w:rFonts w:hint="eastAsia" w:ascii="宋体" w:hAnsi="宋体" w:eastAsia="宋体" w:cs="宋体"/>
          <w:b/>
          <w:bCs/>
          <w:color w:val="auto"/>
          <w:sz w:val="24"/>
          <w:highlight w:val="none"/>
          <w:lang w:val="en-US" w:eastAsia="zh-CN"/>
        </w:rPr>
        <w:t>三、</w:t>
      </w:r>
      <w:r>
        <w:rPr>
          <w:rFonts w:hint="eastAsia" w:ascii="宋体" w:hAnsi="宋体" w:eastAsia="宋体" w:cs="宋体"/>
          <w:b/>
          <w:bCs/>
          <w:color w:val="auto"/>
          <w:sz w:val="24"/>
          <w:highlight w:val="none"/>
        </w:rPr>
        <w:t>资金来源：</w:t>
      </w:r>
      <w:r>
        <w:rPr>
          <w:rFonts w:hint="eastAsia" w:ascii="宋体" w:hAnsi="宋体" w:eastAsia="宋体" w:cs="宋体"/>
          <w:color w:val="auto"/>
          <w:sz w:val="24"/>
          <w:highlight w:val="none"/>
        </w:rPr>
        <w:t>采购单位自筹。</w:t>
      </w:r>
    </w:p>
    <w:p w14:paraId="026CB92C">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四、服务要求及完成时限：</w:t>
      </w:r>
    </w:p>
    <w:p w14:paraId="6F5C36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1、中标人应具有证券期货相关业务评估资格证书的评估机构，且应安排2名以上资产评估师现场驻点工作。中标人对评估报告书的公允性、合法性负责，并对招标人提供的资料保密。</w:t>
      </w:r>
    </w:p>
    <w:p w14:paraId="062F7B6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2、中标人评估金额需达到招标人要求，因中标人原因达不到评估金额的，招标人有权解除协议，产生费用由中标人自行负责。</w:t>
      </w:r>
    </w:p>
    <w:p w14:paraId="1088D9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中标人应在招标人提供完整资料之日起15个工作日内向招标人分别按灌区出具评估报告。中标人未在约定期限内出具评估报告，每逾期一天，支付违约金200元，逾期7日以上，招标人有权单方解除合同，并要求中标人按评估收费30%支付违约金。</w:t>
      </w:r>
    </w:p>
    <w:p w14:paraId="118416B9">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五</w:t>
      </w:r>
      <w:r>
        <w:rPr>
          <w:rFonts w:hint="eastAsia" w:ascii="宋体" w:hAnsi="宋体" w:eastAsia="宋体" w:cs="宋体"/>
          <w:b/>
          <w:bCs/>
          <w:color w:val="auto"/>
          <w:sz w:val="24"/>
          <w:highlight w:val="none"/>
        </w:rPr>
        <w:t>、投标资格要求</w:t>
      </w:r>
    </w:p>
    <w:p w14:paraId="7EE8096F">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rPr>
        <w:t>.1、基本资格条件：</w:t>
      </w:r>
    </w:p>
    <w:p w14:paraId="07DD6F18">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）法人提交企业法人营业执照副本</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或者事业单位法人证书</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以及组织机构代码证副本复印件；</w:t>
      </w:r>
    </w:p>
    <w:p w14:paraId="2C53CEA2">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）依法缴纳税收的证明材料</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提供下列材料之一：</w:t>
      </w:r>
    </w:p>
    <w:p w14:paraId="254DD2C4">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缴纳税收证明资料</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税务登记证》复印件，或者近三个月内任意一个月依法缴纳税收的证明（纳税凭证复印件），或者委托他人缴纳的委托代办协议和近三个月内任意一个月的缴纳证明（收据复印件），或者法定征收机关出具的依法免缴税收的证明原件；</w:t>
      </w:r>
    </w:p>
    <w:p w14:paraId="08B154A2">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）法人提交法定代表人身份证明原件或者法定代表人授权委托书原件及被授权人在</w:t>
      </w:r>
      <w:r>
        <w:rPr>
          <w:rFonts w:hint="eastAsia" w:ascii="宋体" w:hAnsi="宋体" w:eastAsia="宋体" w:cs="Times New Roman"/>
          <w:color w:val="auto"/>
          <w:sz w:val="24"/>
          <w:szCs w:val="24"/>
          <w:highlight w:val="none"/>
          <w:lang w:eastAsia="zh-CN"/>
        </w:rPr>
        <w:t>投标人</w:t>
      </w:r>
      <w:r>
        <w:rPr>
          <w:rFonts w:hint="eastAsia" w:ascii="宋体" w:hAnsi="宋体" w:eastAsia="宋体" w:cs="Times New Roman"/>
          <w:color w:val="auto"/>
          <w:sz w:val="24"/>
          <w:szCs w:val="24"/>
          <w:highlight w:val="none"/>
        </w:rPr>
        <w:t>近三个月内任意一个月的社保证明并附法定代表人身份证明原件；</w:t>
      </w:r>
    </w:p>
    <w:p w14:paraId="0BA0D380">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（4）其他说明</w:t>
      </w:r>
      <w:r>
        <w:rPr>
          <w:rFonts w:hint="eastAsia" w:ascii="宋体" w:hAnsi="宋体" w:eastAsia="宋体" w:cs="Times New Roman"/>
          <w:color w:val="auto"/>
          <w:sz w:val="24"/>
          <w:szCs w:val="24"/>
          <w:highlight w:val="none"/>
          <w:lang w:eastAsia="zh-CN"/>
        </w:rPr>
        <w:t>：</w:t>
      </w:r>
    </w:p>
    <w:p w14:paraId="58B09FFD">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①前文所称“近三个月”特指</w:t>
      </w:r>
      <w:r>
        <w:rPr>
          <w:rFonts w:hint="eastAsia" w:ascii="宋体" w:hAnsi="宋体" w:eastAsia="宋体" w:cs="Times New Roman"/>
          <w:color w:val="auto"/>
          <w:sz w:val="24"/>
          <w:szCs w:val="24"/>
          <w:highlight w:val="none"/>
          <w:lang w:eastAsia="zh-CN"/>
        </w:rPr>
        <w:t>2026年7月至2026年9月</w:t>
      </w:r>
      <w:r>
        <w:rPr>
          <w:rFonts w:hint="eastAsia" w:ascii="宋体" w:hAnsi="宋体" w:eastAsia="宋体" w:cs="Times New Roman"/>
          <w:color w:val="auto"/>
          <w:sz w:val="24"/>
          <w:szCs w:val="24"/>
          <w:highlight w:val="none"/>
        </w:rPr>
        <w:t>。</w:t>
      </w:r>
    </w:p>
    <w:p w14:paraId="6194D1FC">
      <w:pPr>
        <w:keepNext w:val="0"/>
        <w:keepLines w:val="0"/>
        <w:pageBreakBefore w:val="0"/>
        <w:widowControl/>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pacing w:val="-2"/>
          <w:kern w:val="0"/>
          <w:sz w:val="24"/>
          <w:highlight w:val="none"/>
        </w:rPr>
      </w:pPr>
      <w:r>
        <w:rPr>
          <w:rFonts w:hint="eastAsia" w:ascii="宋体" w:hAnsi="宋体" w:eastAsia="宋体" w:cs="Times New Roman"/>
          <w:color w:val="auto"/>
          <w:sz w:val="24"/>
          <w:szCs w:val="24"/>
          <w:highlight w:val="none"/>
        </w:rPr>
        <w:t>②</w:t>
      </w:r>
      <w:r>
        <w:rPr>
          <w:rFonts w:hint="eastAsia" w:ascii="宋体" w:hAnsi="宋体" w:eastAsia="宋体" w:cs="Times New Roman"/>
          <w:color w:val="auto"/>
          <w:sz w:val="24"/>
          <w:szCs w:val="24"/>
          <w:highlight w:val="none"/>
          <w:lang w:eastAsia="zh-CN"/>
        </w:rPr>
        <w:t>投标人</w:t>
      </w:r>
      <w:r>
        <w:rPr>
          <w:rFonts w:hint="eastAsia" w:ascii="宋体" w:hAnsi="宋体" w:eastAsia="宋体" w:cs="Times New Roman"/>
          <w:color w:val="auto"/>
          <w:sz w:val="24"/>
          <w:szCs w:val="24"/>
          <w:highlight w:val="none"/>
        </w:rPr>
        <w:t>具有实行了“三证合一”登记制度改革的新证，视同为持有工商营业执照、组织机构代码证和税务登记证，符合基本资格条件的相关条款</w:t>
      </w:r>
      <w:r>
        <w:rPr>
          <w:rFonts w:hint="eastAsia" w:ascii="宋体" w:hAnsi="宋体" w:eastAsia="宋体" w:cs="宋体"/>
          <w:color w:val="auto"/>
          <w:sz w:val="24"/>
          <w:highlight w:val="none"/>
        </w:rPr>
        <w:t>。</w:t>
      </w:r>
    </w:p>
    <w:p w14:paraId="54A2AAE9">
      <w:pPr>
        <w:keepNext w:val="0"/>
        <w:keepLines w:val="0"/>
        <w:pageBreakBefore w:val="0"/>
        <w:widowControl/>
        <w:shd w:val="clear" w:color="auto" w:fill="FFFFFF"/>
        <w:kinsoku/>
        <w:overflowPunct/>
        <w:topLinePunct w:val="0"/>
        <w:autoSpaceDE/>
        <w:autoSpaceDN/>
        <w:bidi w:val="0"/>
        <w:adjustRightInd/>
        <w:snapToGrid/>
        <w:spacing w:line="480" w:lineRule="exact"/>
        <w:ind w:firstLine="474" w:firstLineChars="200"/>
        <w:textAlignment w:val="auto"/>
        <w:rPr>
          <w:rFonts w:hint="eastAsia" w:ascii="宋体" w:hAnsi="宋体" w:eastAsia="宋体" w:cs="宋体"/>
          <w:b/>
          <w:bCs/>
          <w:color w:val="auto"/>
          <w:spacing w:val="-2"/>
          <w:sz w:val="24"/>
          <w:highlight w:val="none"/>
        </w:rPr>
      </w:pPr>
      <w:r>
        <w:rPr>
          <w:rFonts w:hint="eastAsia" w:ascii="宋体" w:hAnsi="宋体" w:eastAsia="宋体" w:cs="宋体"/>
          <w:b/>
          <w:bCs/>
          <w:color w:val="auto"/>
          <w:spacing w:val="-2"/>
          <w:kern w:val="0"/>
          <w:sz w:val="24"/>
          <w:highlight w:val="none"/>
          <w:lang w:val="en-US" w:eastAsia="zh-CN"/>
        </w:rPr>
        <w:t>5</w:t>
      </w:r>
      <w:r>
        <w:rPr>
          <w:rFonts w:hint="eastAsia" w:ascii="宋体" w:hAnsi="宋体" w:eastAsia="宋体" w:cs="宋体"/>
          <w:b/>
          <w:bCs/>
          <w:color w:val="auto"/>
          <w:spacing w:val="-2"/>
          <w:kern w:val="0"/>
          <w:sz w:val="24"/>
          <w:highlight w:val="none"/>
        </w:rPr>
        <w:t>.2、特定资格条件：</w:t>
      </w:r>
      <w:r>
        <w:rPr>
          <w:rFonts w:hint="eastAsia" w:ascii="宋体" w:hAnsi="宋体" w:eastAsia="宋体" w:cs="宋体"/>
          <w:b/>
          <w:bCs/>
          <w:color w:val="000000"/>
          <w:sz w:val="24"/>
          <w:highlight w:val="none"/>
          <w:lang w:val="en-US" w:eastAsia="zh-CN"/>
        </w:rPr>
        <w:t>具有证券期货相关业务评估资格证书，资质证书处于有效期，且须安排2名以上资产评估师现场驻点工作</w:t>
      </w:r>
      <w:r>
        <w:rPr>
          <w:rFonts w:hint="eastAsia" w:ascii="宋体" w:hAnsi="宋体" w:eastAsia="宋体" w:cs="宋体"/>
          <w:b/>
          <w:bCs/>
          <w:color w:val="000000" w:themeColor="text1"/>
          <w:spacing w:val="-2"/>
          <w:sz w:val="24"/>
          <w:highlight w:val="none"/>
          <w14:textFill>
            <w14:solidFill>
              <w14:schemeClr w14:val="tx1"/>
            </w14:solidFill>
          </w14:textFill>
        </w:rPr>
        <w:t>。</w:t>
      </w:r>
    </w:p>
    <w:p w14:paraId="2F8FE2CF">
      <w:pPr>
        <w:keepNext w:val="0"/>
        <w:keepLines w:val="0"/>
        <w:pageBreakBefore w:val="0"/>
        <w:widowControl/>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pacing w:val="-2"/>
          <w:kern w:val="0"/>
          <w:sz w:val="24"/>
          <w:highlight w:val="none"/>
        </w:rPr>
      </w:pPr>
      <w:r>
        <w:rPr>
          <w:rFonts w:hint="eastAsia" w:ascii="宋体" w:hAnsi="宋体" w:eastAsia="宋体" w:cs="Times New Roman"/>
          <w:b/>
          <w:bCs/>
          <w:color w:val="000000"/>
          <w:kern w:val="2"/>
          <w:sz w:val="24"/>
          <w:szCs w:val="24"/>
          <w:shd w:val="clear" w:color="auto" w:fill="auto"/>
          <w:lang w:val="en-US" w:eastAsia="zh-CN" w:bidi="ar-SA"/>
        </w:rPr>
        <w:t>5.3</w:t>
      </w:r>
      <w:r>
        <w:rPr>
          <w:rFonts w:hint="eastAsia" w:ascii="宋体" w:hAnsi="宋体" w:eastAsia="宋体" w:cs="宋体"/>
          <w:b/>
          <w:bCs/>
          <w:color w:val="auto"/>
          <w:spacing w:val="-2"/>
          <w:kern w:val="0"/>
          <w:sz w:val="24"/>
          <w:highlight w:val="none"/>
        </w:rPr>
        <w:t>、投标人有下列情形之一的，视为无效投标：</w:t>
      </w:r>
    </w:p>
    <w:p w14:paraId="3061C4BF">
      <w:pPr>
        <w:keepNext w:val="0"/>
        <w:keepLines w:val="0"/>
        <w:pageBreakBefore w:val="0"/>
        <w:widowControl/>
        <w:kinsoku/>
        <w:overflowPunct/>
        <w:topLinePunct w:val="0"/>
        <w:autoSpaceDE/>
        <w:autoSpaceDN/>
        <w:bidi w:val="0"/>
        <w:adjustRightInd/>
        <w:snapToGrid/>
        <w:spacing w:line="480" w:lineRule="exact"/>
        <w:ind w:firstLine="472" w:firstLineChars="200"/>
        <w:textAlignment w:val="auto"/>
        <w:rPr>
          <w:rFonts w:ascii="宋体" w:hAnsi="宋体" w:eastAsia="宋体" w:cs="宋体"/>
          <w:bCs/>
          <w:color w:val="auto"/>
          <w:spacing w:val="-2"/>
          <w:kern w:val="0"/>
          <w:sz w:val="24"/>
          <w:highlight w:val="none"/>
        </w:rPr>
      </w:pPr>
      <w:r>
        <w:rPr>
          <w:rFonts w:hint="eastAsia" w:ascii="宋体" w:hAnsi="宋体" w:eastAsia="宋体" w:cs="宋体"/>
          <w:bCs/>
          <w:color w:val="auto"/>
          <w:spacing w:val="-2"/>
          <w:kern w:val="0"/>
          <w:sz w:val="24"/>
          <w:highlight w:val="none"/>
        </w:rPr>
        <w:t>（1）有一项资格证明文件未提交的；</w:t>
      </w:r>
    </w:p>
    <w:p w14:paraId="0477AB2F">
      <w:pPr>
        <w:keepNext w:val="0"/>
        <w:keepLines w:val="0"/>
        <w:pageBreakBefore w:val="0"/>
        <w:widowControl/>
        <w:kinsoku/>
        <w:overflowPunct/>
        <w:topLinePunct w:val="0"/>
        <w:autoSpaceDE/>
        <w:autoSpaceDN/>
        <w:bidi w:val="0"/>
        <w:adjustRightInd/>
        <w:snapToGrid/>
        <w:spacing w:line="480" w:lineRule="exact"/>
        <w:ind w:firstLine="472" w:firstLineChars="200"/>
        <w:textAlignment w:val="auto"/>
        <w:rPr>
          <w:rFonts w:ascii="宋体" w:hAnsi="宋体" w:eastAsia="宋体" w:cs="宋体"/>
          <w:bCs/>
          <w:color w:val="auto"/>
          <w:spacing w:val="-2"/>
          <w:kern w:val="0"/>
          <w:sz w:val="24"/>
          <w:highlight w:val="none"/>
        </w:rPr>
      </w:pPr>
      <w:r>
        <w:rPr>
          <w:rFonts w:hint="eastAsia" w:ascii="宋体" w:hAnsi="宋体" w:eastAsia="宋体" w:cs="宋体"/>
          <w:bCs/>
          <w:color w:val="auto"/>
          <w:spacing w:val="-2"/>
          <w:kern w:val="0"/>
          <w:sz w:val="24"/>
          <w:highlight w:val="none"/>
        </w:rPr>
        <w:t>（2）提供不符合要求或虚假资格证明文件的；</w:t>
      </w:r>
    </w:p>
    <w:p w14:paraId="551CC3EA">
      <w:pPr>
        <w:keepNext w:val="0"/>
        <w:keepLines w:val="0"/>
        <w:pageBreakBefore w:val="0"/>
        <w:widowControl/>
        <w:kinsoku/>
        <w:overflowPunct/>
        <w:topLinePunct w:val="0"/>
        <w:autoSpaceDE/>
        <w:autoSpaceDN/>
        <w:bidi w:val="0"/>
        <w:adjustRightInd/>
        <w:snapToGrid/>
        <w:spacing w:line="480" w:lineRule="exact"/>
        <w:ind w:firstLine="472" w:firstLineChars="200"/>
        <w:textAlignment w:val="auto"/>
        <w:rPr>
          <w:rFonts w:ascii="宋体" w:hAnsi="宋体" w:eastAsia="宋体" w:cs="宋体"/>
          <w:bCs/>
          <w:color w:val="auto"/>
          <w:spacing w:val="-2"/>
          <w:kern w:val="0"/>
          <w:sz w:val="24"/>
          <w:highlight w:val="none"/>
        </w:rPr>
      </w:pPr>
      <w:r>
        <w:rPr>
          <w:rFonts w:hint="eastAsia" w:ascii="宋体" w:hAnsi="宋体" w:eastAsia="宋体" w:cs="宋体"/>
          <w:bCs/>
          <w:color w:val="auto"/>
          <w:spacing w:val="-2"/>
          <w:kern w:val="0"/>
          <w:sz w:val="24"/>
          <w:highlight w:val="none"/>
        </w:rPr>
        <w:t>（3）资格证明文件过了有效期的；</w:t>
      </w:r>
    </w:p>
    <w:p w14:paraId="3E1754AF">
      <w:pPr>
        <w:keepNext w:val="0"/>
        <w:keepLines w:val="0"/>
        <w:pageBreakBefore w:val="0"/>
        <w:widowControl/>
        <w:kinsoku/>
        <w:overflowPunct/>
        <w:topLinePunct w:val="0"/>
        <w:autoSpaceDE/>
        <w:autoSpaceDN/>
        <w:bidi w:val="0"/>
        <w:adjustRightInd/>
        <w:snapToGrid/>
        <w:spacing w:line="480" w:lineRule="exact"/>
        <w:ind w:firstLine="472" w:firstLineChars="200"/>
        <w:textAlignment w:val="auto"/>
        <w:rPr>
          <w:rFonts w:ascii="宋体" w:hAnsi="宋体" w:eastAsia="宋体" w:cs="宋体"/>
          <w:bCs/>
          <w:color w:val="auto"/>
          <w:spacing w:val="-2"/>
          <w:sz w:val="24"/>
          <w:highlight w:val="none"/>
        </w:rPr>
      </w:pPr>
      <w:r>
        <w:rPr>
          <w:rFonts w:hint="eastAsia" w:ascii="宋体" w:hAnsi="宋体" w:eastAsia="宋体" w:cs="宋体"/>
          <w:bCs/>
          <w:color w:val="auto"/>
          <w:spacing w:val="-2"/>
          <w:sz w:val="24"/>
          <w:highlight w:val="none"/>
        </w:rPr>
        <w:t>（4）资格证明文件复印件未加盖投标人公章的；</w:t>
      </w:r>
    </w:p>
    <w:p w14:paraId="54E29B22">
      <w:pPr>
        <w:keepNext w:val="0"/>
        <w:keepLines w:val="0"/>
        <w:pageBreakBefore w:val="0"/>
        <w:widowControl/>
        <w:kinsoku/>
        <w:overflowPunct/>
        <w:topLinePunct w:val="0"/>
        <w:autoSpaceDE/>
        <w:autoSpaceDN/>
        <w:bidi w:val="0"/>
        <w:adjustRightInd/>
        <w:snapToGrid/>
        <w:spacing w:line="480" w:lineRule="exact"/>
        <w:ind w:firstLine="474" w:firstLineChars="200"/>
        <w:textAlignment w:val="auto"/>
        <w:rPr>
          <w:rFonts w:ascii="宋体" w:hAnsi="宋体" w:eastAsia="宋体" w:cs="宋体"/>
          <w:color w:val="auto"/>
          <w:sz w:val="24"/>
          <w:highlight w:val="none"/>
        </w:rPr>
      </w:pPr>
      <w:r>
        <w:rPr>
          <w:rFonts w:hint="eastAsia" w:ascii="宋体" w:hAnsi="宋体" w:eastAsia="宋体" w:cs="宋体"/>
          <w:b/>
          <w:bCs/>
          <w:color w:val="auto"/>
          <w:spacing w:val="-2"/>
          <w:sz w:val="24"/>
          <w:highlight w:val="none"/>
          <w:lang w:val="en-US" w:eastAsia="zh-CN"/>
        </w:rPr>
        <w:t>六</w:t>
      </w:r>
      <w:r>
        <w:rPr>
          <w:rFonts w:hint="eastAsia" w:ascii="宋体" w:hAnsi="宋体" w:eastAsia="宋体" w:cs="宋体"/>
          <w:b/>
          <w:bCs/>
          <w:color w:val="auto"/>
          <w:spacing w:val="-2"/>
          <w:sz w:val="24"/>
          <w:highlight w:val="none"/>
        </w:rPr>
        <w:t>、</w:t>
      </w:r>
      <w:bookmarkStart w:id="3" w:name="OLE_LINK2"/>
      <w:r>
        <w:rPr>
          <w:rFonts w:hint="eastAsia" w:ascii="宋体" w:hAnsi="宋体" w:eastAsia="宋体" w:cs="宋体"/>
          <w:b/>
          <w:bCs/>
          <w:color w:val="auto"/>
          <w:spacing w:val="-2"/>
          <w:sz w:val="24"/>
          <w:highlight w:val="none"/>
        </w:rPr>
        <w:t>采购上限价</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32.40万元</w:t>
      </w:r>
      <w:r>
        <w:rPr>
          <w:rFonts w:hint="eastAsia" w:ascii="宋体" w:hAnsi="宋体" w:eastAsia="宋体" w:cs="宋体"/>
          <w:b/>
          <w:bCs/>
          <w:color w:val="auto"/>
          <w:sz w:val="24"/>
          <w:highlight w:val="none"/>
        </w:rPr>
        <w:t>（投标报价不得超采购上限价，否则作否决投标处理）</w:t>
      </w:r>
      <w:r>
        <w:rPr>
          <w:rFonts w:hint="eastAsia" w:ascii="宋体" w:hAnsi="宋体" w:eastAsia="宋体" w:cs="宋体"/>
          <w:color w:val="auto"/>
          <w:sz w:val="24"/>
          <w:highlight w:val="none"/>
        </w:rPr>
        <w:t>。</w:t>
      </w:r>
      <w:bookmarkEnd w:id="3"/>
    </w:p>
    <w:p w14:paraId="19BC4487">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七</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其他要求及说明</w:t>
      </w:r>
    </w:p>
    <w:p w14:paraId="2B15A226">
      <w:pPr>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472" w:firstLineChars="200"/>
        <w:jc w:val="both"/>
        <w:textAlignment w:val="auto"/>
        <w:rPr>
          <w:rFonts w:hint="eastAsia" w:ascii="宋体" w:hAnsi="宋体" w:eastAsia="宋体" w:cs="宋体"/>
          <w:bCs/>
          <w:color w:val="auto"/>
          <w:spacing w:val="-2"/>
          <w:kern w:val="0"/>
          <w:sz w:val="24"/>
          <w:szCs w:val="24"/>
          <w:highlight w:val="none"/>
          <w:lang w:val="en-US" w:eastAsia="zh-CN" w:bidi="ar-SA"/>
        </w:rPr>
      </w:pPr>
      <w:r>
        <w:rPr>
          <w:rFonts w:hint="eastAsia" w:ascii="宋体" w:hAnsi="宋体" w:eastAsia="宋体" w:cs="宋体"/>
          <w:bCs/>
          <w:color w:val="auto"/>
          <w:spacing w:val="-2"/>
          <w:kern w:val="0"/>
          <w:sz w:val="24"/>
          <w:szCs w:val="24"/>
          <w:highlight w:val="none"/>
          <w:lang w:val="en-US" w:eastAsia="zh-CN" w:bidi="ar-SA"/>
        </w:rPr>
        <w:t>7.1、验收</w:t>
      </w:r>
    </w:p>
    <w:p w14:paraId="21D8B5B8">
      <w:pPr>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472" w:firstLineChars="200"/>
        <w:jc w:val="both"/>
        <w:textAlignment w:val="auto"/>
        <w:rPr>
          <w:rFonts w:hint="eastAsia" w:ascii="宋体" w:hAnsi="宋体" w:eastAsia="宋体" w:cs="宋体"/>
          <w:bCs/>
          <w:color w:val="auto"/>
          <w:spacing w:val="-2"/>
          <w:kern w:val="0"/>
          <w:sz w:val="24"/>
          <w:szCs w:val="24"/>
          <w:highlight w:val="none"/>
          <w:lang w:val="en-US" w:eastAsia="zh-CN" w:bidi="ar-SA"/>
        </w:rPr>
      </w:pPr>
      <w:r>
        <w:rPr>
          <w:rFonts w:hint="eastAsia" w:ascii="宋体" w:hAnsi="宋体" w:eastAsia="宋体" w:cs="宋体"/>
          <w:bCs/>
          <w:color w:val="auto"/>
          <w:spacing w:val="-2"/>
          <w:kern w:val="0"/>
          <w:sz w:val="24"/>
          <w:szCs w:val="24"/>
          <w:highlight w:val="none"/>
          <w:lang w:val="en-US" w:eastAsia="zh-CN" w:bidi="ar-SA"/>
        </w:rPr>
        <w:t>本项目采用简易程序验收。</w:t>
      </w:r>
    </w:p>
    <w:p w14:paraId="3AA03261">
      <w:pPr>
        <w:widowControl w:val="0"/>
        <w:spacing w:line="420" w:lineRule="exact"/>
        <w:ind w:firstLine="480" w:firstLineChars="200"/>
        <w:jc w:val="both"/>
        <w:rPr>
          <w:ins w:id="0"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7.2</w:t>
      </w:r>
      <w:ins w:id="1" w:author="user" w:date="2026-05-13T13:17:00Z">
        <w:r>
          <w:rPr>
            <w:rFonts w:hint="eastAsia" w:ascii="宋体" w:hAnsi="宋体" w:eastAsia="宋体" w:cs="Times New Roman"/>
            <w:b w:val="0"/>
            <w:bCs w:val="0"/>
            <w:kern w:val="2"/>
            <w:sz w:val="24"/>
            <w:szCs w:val="24"/>
            <w:lang w:val="en-US" w:eastAsia="zh-CN" w:bidi="ar-SA"/>
          </w:rPr>
          <w:t>、结算方法：</w:t>
        </w:r>
      </w:ins>
    </w:p>
    <w:p w14:paraId="108DB678">
      <w:pPr>
        <w:widowControl w:val="0"/>
        <w:spacing w:line="420" w:lineRule="exact"/>
        <w:ind w:firstLine="480" w:firstLineChars="200"/>
        <w:jc w:val="both"/>
        <w:rPr>
          <w:ins w:id="2"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7.2.1</w:t>
      </w:r>
      <w:ins w:id="3" w:author="user" w:date="2026-05-13T13:17:00Z">
        <w:r>
          <w:rPr>
            <w:rFonts w:hint="eastAsia" w:ascii="宋体" w:hAnsi="宋体" w:eastAsia="宋体" w:cs="Times New Roman"/>
            <w:b w:val="0"/>
            <w:bCs w:val="0"/>
            <w:kern w:val="2"/>
            <w:sz w:val="24"/>
            <w:szCs w:val="24"/>
            <w:lang w:val="en-US" w:eastAsia="zh-CN" w:bidi="ar-SA"/>
          </w:rPr>
          <w:t>支付单位：</w:t>
        </w:r>
      </w:ins>
      <w:r>
        <w:rPr>
          <w:rFonts w:hint="eastAsia" w:ascii="宋体" w:hAnsi="宋体" w:eastAsia="宋体" w:cs="Times New Roman"/>
          <w:b w:val="0"/>
          <w:bCs w:val="0"/>
          <w:kern w:val="2"/>
          <w:sz w:val="24"/>
          <w:szCs w:val="24"/>
          <w:lang w:val="en-US" w:eastAsia="zh-CN" w:bidi="ar-SA"/>
        </w:rPr>
        <w:t>浏阳市城乡水务集团有限公司</w:t>
      </w:r>
    </w:p>
    <w:p w14:paraId="26F1A48C">
      <w:pPr>
        <w:widowControl w:val="0"/>
        <w:spacing w:line="420" w:lineRule="exact"/>
        <w:ind w:firstLine="480" w:firstLineChars="200"/>
        <w:jc w:val="both"/>
        <w:rPr>
          <w:ins w:id="4"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7.2.2</w:t>
      </w:r>
      <w:ins w:id="5" w:author="user" w:date="2026-05-13T13:17:00Z">
        <w:r>
          <w:rPr>
            <w:rFonts w:hint="eastAsia" w:ascii="宋体" w:hAnsi="宋体" w:eastAsia="宋体" w:cs="Times New Roman"/>
            <w:b w:val="0"/>
            <w:bCs w:val="0"/>
            <w:kern w:val="2"/>
            <w:sz w:val="24"/>
            <w:szCs w:val="24"/>
            <w:lang w:val="en-US" w:eastAsia="zh-CN" w:bidi="ar-SA"/>
          </w:rPr>
          <w:t>付款方式：</w:t>
        </w:r>
      </w:ins>
      <w:r>
        <w:rPr>
          <w:rFonts w:hint="eastAsia" w:ascii="宋体" w:hAnsi="宋体" w:eastAsia="宋体" w:cs="Times New Roman"/>
          <w:b w:val="0"/>
          <w:bCs w:val="0"/>
          <w:color w:val="000000" w:themeColor="text1"/>
          <w:kern w:val="2"/>
          <w:sz w:val="24"/>
          <w:szCs w:val="24"/>
          <w:lang w:val="en-US" w:eastAsia="zh-CN" w:bidi="ar-SA"/>
          <w14:textFill>
            <w14:solidFill>
              <w14:schemeClr w14:val="tx1"/>
            </w14:solidFill>
          </w14:textFill>
        </w:rPr>
        <w:t>提交评估报告成果经招标人确认后一次性支付款项。中标人所提交评估结果报告应符合采购人需求，否则招标人有权拒绝支付评估费用</w:t>
      </w:r>
      <w:ins w:id="6" w:author="user" w:date="2026-05-13T13:17:00Z">
        <w:r>
          <w:rPr>
            <w:rFonts w:hint="eastAsia" w:ascii="宋体" w:hAnsi="宋体" w:eastAsia="宋体" w:cs="Times New Roman"/>
            <w:b w:val="0"/>
            <w:bCs w:val="0"/>
            <w:color w:val="000000" w:themeColor="text1"/>
            <w:kern w:val="2"/>
            <w:sz w:val="24"/>
            <w:szCs w:val="24"/>
            <w:lang w:val="en-US" w:eastAsia="zh-CN" w:bidi="ar-SA"/>
            <w14:textFill>
              <w14:solidFill>
                <w14:schemeClr w14:val="tx1"/>
              </w14:solidFill>
            </w14:textFill>
          </w:rPr>
          <w:t>。</w:t>
        </w:r>
      </w:ins>
    </w:p>
    <w:p w14:paraId="0546B01D">
      <w:pPr>
        <w:widowControl w:val="0"/>
        <w:spacing w:line="420" w:lineRule="exact"/>
        <w:ind w:firstLine="480" w:firstLineChars="200"/>
        <w:jc w:val="both"/>
        <w:rPr>
          <w:ins w:id="7"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7.3</w:t>
      </w:r>
      <w:ins w:id="8" w:author="user" w:date="2026-05-13T13:17:00Z">
        <w:r>
          <w:rPr>
            <w:rFonts w:hint="eastAsia" w:ascii="宋体" w:hAnsi="宋体" w:eastAsia="宋体" w:cs="Times New Roman"/>
            <w:b w:val="0"/>
            <w:bCs w:val="0"/>
            <w:kern w:val="2"/>
            <w:sz w:val="24"/>
            <w:szCs w:val="24"/>
            <w:lang w:val="en-US" w:eastAsia="zh-CN" w:bidi="ar-SA"/>
          </w:rPr>
          <w:t>、特别说明</w:t>
        </w:r>
      </w:ins>
    </w:p>
    <w:p w14:paraId="3EC8A13C">
      <w:pPr>
        <w:widowControl w:val="0"/>
        <w:spacing w:line="420" w:lineRule="exact"/>
        <w:ind w:firstLine="480" w:firstLineChars="200"/>
        <w:jc w:val="both"/>
        <w:rPr>
          <w:ins w:id="9"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7.3.1</w:t>
      </w:r>
      <w:ins w:id="10" w:author="user" w:date="2026-05-13T13:17:00Z">
        <w:r>
          <w:rPr>
            <w:rFonts w:hint="eastAsia" w:ascii="宋体" w:hAnsi="宋体" w:eastAsia="宋体" w:cs="Times New Roman"/>
            <w:b w:val="0"/>
            <w:bCs w:val="0"/>
            <w:kern w:val="2"/>
            <w:sz w:val="24"/>
            <w:szCs w:val="24"/>
            <w:lang w:val="en-US" w:eastAsia="zh-CN" w:bidi="ar-SA"/>
          </w:rPr>
          <w:t>中标人自中标之日起3日内须与招标人联系并签订合同，否则视为自动放弃中标。</w:t>
        </w:r>
      </w:ins>
    </w:p>
    <w:p w14:paraId="5D4C705E">
      <w:pPr>
        <w:widowControl w:val="0"/>
        <w:spacing w:line="420" w:lineRule="exact"/>
        <w:ind w:firstLine="480" w:firstLineChars="200"/>
        <w:jc w:val="both"/>
        <w:rPr>
          <w:ins w:id="11" w:author="user" w:date="2026-05-13T13:17:00Z"/>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7.3.2</w:t>
      </w:r>
      <w:ins w:id="12" w:author="user" w:date="2026-05-13T13:17:00Z">
        <w:r>
          <w:rPr>
            <w:rFonts w:hint="eastAsia" w:ascii="宋体" w:hAnsi="宋体" w:eastAsia="宋体" w:cs="Times New Roman"/>
            <w:b w:val="0"/>
            <w:bCs w:val="0"/>
            <w:kern w:val="2"/>
            <w:sz w:val="24"/>
            <w:szCs w:val="24"/>
            <w:lang w:val="en-US" w:eastAsia="zh-CN" w:bidi="ar-SA"/>
          </w:rPr>
          <w:t>中标人未在约定期限内出具评估报告，每逾期一天，支付违约金200元，逾期7日以上，招标人有权单反解除合同，并要求受托费支付按评估收费30%计算的违约金。</w:t>
        </w:r>
      </w:ins>
    </w:p>
    <w:p w14:paraId="4D1B5D91">
      <w:pPr>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ascii="宋体" w:hAnsi="宋体" w:eastAsia="宋体" w:cs="宋体"/>
          <w:bCs/>
          <w:color w:val="auto"/>
          <w:spacing w:val="-2"/>
          <w:kern w:val="0"/>
          <w:sz w:val="24"/>
          <w:szCs w:val="24"/>
          <w:highlight w:val="none"/>
          <w:lang w:val="en-US" w:eastAsia="zh-CN" w:bidi="ar-SA"/>
        </w:rPr>
      </w:pPr>
      <w:r>
        <w:rPr>
          <w:rFonts w:hint="eastAsia" w:ascii="宋体" w:hAnsi="宋体" w:eastAsia="宋体" w:cs="Times New Roman"/>
          <w:b w:val="0"/>
          <w:bCs w:val="0"/>
          <w:kern w:val="2"/>
          <w:sz w:val="24"/>
          <w:szCs w:val="24"/>
          <w:lang w:val="en-US" w:eastAsia="zh-CN" w:bidi="ar-SA"/>
        </w:rPr>
        <w:t>7.3.3</w:t>
      </w:r>
      <w:ins w:id="13" w:author="user" w:date="2026-05-13T13:17:00Z">
        <w:r>
          <w:rPr>
            <w:rFonts w:hint="eastAsia" w:ascii="宋体" w:hAnsi="宋体" w:eastAsia="宋体" w:cs="Times New Roman"/>
            <w:b w:val="0"/>
            <w:bCs w:val="0"/>
            <w:kern w:val="2"/>
            <w:sz w:val="24"/>
            <w:szCs w:val="24"/>
            <w:lang w:val="en-US" w:eastAsia="zh-CN" w:bidi="ar-SA"/>
          </w:rPr>
          <w:t>中标人在评估现场进行评估所发生的交通、住宿、餐饮等费用均包含在评估费内，招标人不在另行支付任何费用。</w:t>
        </w:r>
      </w:ins>
    </w:p>
    <w:p w14:paraId="3CFF717E">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八</w:t>
      </w:r>
      <w:r>
        <w:rPr>
          <w:rFonts w:hint="eastAsia" w:ascii="宋体" w:hAnsi="宋体" w:eastAsia="宋体" w:cs="宋体"/>
          <w:b/>
          <w:bCs/>
          <w:color w:val="auto"/>
          <w:sz w:val="24"/>
          <w:highlight w:val="none"/>
        </w:rPr>
        <w:t>、投标文件的编制、密封、递交</w:t>
      </w:r>
    </w:p>
    <w:p w14:paraId="7146FD5E">
      <w:pPr>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1、投标文件组成</w:t>
      </w:r>
    </w:p>
    <w:p w14:paraId="681055CF">
      <w:pPr>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（1）封面：包括采购项目名称、投标人名称、法定代表人或其委托代理人签名、日期</w:t>
      </w:r>
    </w:p>
    <w:p w14:paraId="1D0593B4">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（2）投标函</w:t>
      </w:r>
    </w:p>
    <w:p w14:paraId="06915F72">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（3）投标承诺汇总表及分项报价表</w:t>
      </w:r>
    </w:p>
    <w:p w14:paraId="4002519C">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（4）货物/服务说明</w:t>
      </w:r>
    </w:p>
    <w:p w14:paraId="62E225E4">
      <w:pPr>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（5）商务技术响应/偏离表</w:t>
      </w:r>
    </w:p>
    <w:p w14:paraId="2C56075B">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（6）法定代表人身份证明及授权委托书（如有）</w:t>
      </w:r>
    </w:p>
    <w:p w14:paraId="71A8B504">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（7）投标人基本情况表及资格审查资料</w:t>
      </w:r>
    </w:p>
    <w:p w14:paraId="77D39F1E">
      <w:pPr>
        <w:keepNext w:val="0"/>
        <w:keepLines w:val="0"/>
        <w:pageBreakBefore w:val="0"/>
        <w:kinsoku/>
        <w:overflowPunct/>
        <w:topLinePunct w:val="0"/>
        <w:autoSpaceDE/>
        <w:autoSpaceDN/>
        <w:bidi w:val="0"/>
        <w:adjustRightInd/>
        <w:snapToGrid/>
        <w:spacing w:line="480" w:lineRule="exact"/>
        <w:ind w:left="48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（8）投标人认为需要提供的其它资料</w:t>
      </w:r>
    </w:p>
    <w:p w14:paraId="063D8354">
      <w:pPr>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投标文件一式叁份，正本一份，副本贰份，必须采用胶装方式装订，在投标文件封页右上角注明“正本”或“副本”，（正本和副本如有不一致之处，以正本为准），并用密封袋密封后提交，密封袋上须加盖投标人印章。</w:t>
      </w:r>
      <w:r>
        <w:rPr>
          <w:rFonts w:hint="eastAsia" w:ascii="宋体" w:hAnsi="宋体" w:eastAsia="宋体" w:cs="宋体"/>
          <w:b/>
          <w:color w:val="auto"/>
          <w:sz w:val="24"/>
          <w:highlight w:val="none"/>
          <w:u w:val="single"/>
        </w:rPr>
        <w:t xml:space="preserve">另须提供电子文件一份(采用U盘形式，并标注投标人名称)，电子文件应为投标文件签章后的扫描件，格式为PDF。 </w:t>
      </w:r>
    </w:p>
    <w:p w14:paraId="301F4AB1">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九</w:t>
      </w:r>
      <w:r>
        <w:rPr>
          <w:rFonts w:hint="eastAsia" w:ascii="宋体" w:hAnsi="宋体" w:eastAsia="宋体" w:cs="宋体"/>
          <w:b/>
          <w:color w:val="auto"/>
          <w:sz w:val="24"/>
          <w:highlight w:val="none"/>
        </w:rPr>
        <w:t>、投标文件递交</w:t>
      </w:r>
    </w:p>
    <w:p w14:paraId="73E55871">
      <w:pPr>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开标时间及投标截止时间定为：</w:t>
      </w:r>
      <w:r>
        <w:rPr>
          <w:rFonts w:hint="eastAsia" w:ascii="宋体" w:hAnsi="宋体" w:eastAsia="宋体" w:cs="宋体"/>
          <w:color w:val="auto"/>
          <w:sz w:val="24"/>
          <w:highlight w:val="none"/>
          <w:u w:val="single"/>
          <w:lang w:eastAsia="zh-CN"/>
        </w:rPr>
        <w:t>2026年10月13日</w:t>
      </w:r>
      <w:r>
        <w:rPr>
          <w:rFonts w:hint="eastAsia" w:ascii="宋体" w:hAnsi="宋体" w:eastAsia="宋体" w:cs="宋体"/>
          <w:color w:val="auto"/>
          <w:sz w:val="24"/>
          <w:highlight w:val="none"/>
          <w:u w:val="single"/>
          <w:lang w:val="en-US" w:eastAsia="zh-CN"/>
        </w:rPr>
        <w:t>09</w:t>
      </w:r>
      <w:r>
        <w:rPr>
          <w:rFonts w:hint="eastAsia" w:ascii="宋体" w:hAnsi="宋体" w:eastAsia="宋体" w:cs="宋体"/>
          <w:color w:val="auto"/>
          <w:sz w:val="24"/>
          <w:highlight w:val="none"/>
        </w:rPr>
        <w:t>时</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分。开标地点</w:t>
      </w:r>
      <w:r>
        <w:rPr>
          <w:rFonts w:hint="eastAsia" w:ascii="宋体" w:hAnsi="宋体" w:eastAsia="宋体" w:cs="宋体"/>
          <w:color w:val="auto"/>
          <w:sz w:val="24"/>
          <w:highlight w:val="none"/>
          <w:u w:val="single"/>
        </w:rPr>
        <w:t>浏阳市人民东路60号2楼202室</w:t>
      </w:r>
      <w:r>
        <w:rPr>
          <w:rFonts w:hint="eastAsia" w:ascii="宋体" w:hAnsi="宋体" w:eastAsia="宋体" w:cs="宋体"/>
          <w:color w:val="auto"/>
          <w:sz w:val="24"/>
          <w:highlight w:val="none"/>
        </w:rPr>
        <w:t>进行，本项目由法定代表人携带本人身份证和法定代表人身份证明或委托代理人携带本人身份证、法定代表人身份证明和法人授权委托书原件及被授权人在投标人近三个月内任意一个月的社保证明必须按时参加开标会议，不得迟到。</w:t>
      </w:r>
    </w:p>
    <w:p w14:paraId="50EF9F6A">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bookmarkStart w:id="4" w:name="_Toc429827520"/>
      <w:bookmarkStart w:id="5" w:name="_Toc300677995"/>
      <w:r>
        <w:rPr>
          <w:rFonts w:hint="eastAsia" w:ascii="宋体" w:hAnsi="宋体" w:eastAsia="宋体" w:cs="宋体"/>
          <w:b/>
          <w:bCs/>
          <w:color w:val="auto"/>
          <w:sz w:val="24"/>
          <w:highlight w:val="none"/>
        </w:rPr>
        <w:t>十、评标办法（最低评标价法）</w:t>
      </w:r>
    </w:p>
    <w:p w14:paraId="5F413234">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Cs/>
          <w:color w:val="auto"/>
          <w:sz w:val="24"/>
          <w:highlight w:val="none"/>
        </w:rPr>
      </w:pPr>
      <w:r>
        <w:rPr>
          <w:rFonts w:hint="eastAsia" w:ascii="宋体" w:hAnsi="宋体" w:eastAsia="宋体" w:cs="宋体"/>
          <w:b/>
          <w:bCs/>
          <w:color w:val="auto"/>
          <w:sz w:val="24"/>
          <w:highlight w:val="none"/>
        </w:rPr>
        <w:t>1、评标详细程序</w:t>
      </w:r>
    </w:p>
    <w:p w14:paraId="6E17ED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第一阶段：资格性审查</w:t>
      </w:r>
    </w:p>
    <w:p w14:paraId="3330B34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评标委员会对投标人的</w:t>
      </w:r>
      <w:r>
        <w:rPr>
          <w:rFonts w:hint="eastAsia" w:ascii="宋体" w:hAnsi="宋体" w:eastAsia="宋体" w:cs="宋体"/>
          <w:color w:val="auto"/>
          <w:sz w:val="24"/>
          <w:highlight w:val="none"/>
        </w:rPr>
        <w:t>资格证明文件</w:t>
      </w:r>
      <w:r>
        <w:rPr>
          <w:rFonts w:hint="eastAsia" w:ascii="宋体" w:hAnsi="宋体" w:eastAsia="宋体" w:cs="宋体"/>
          <w:bCs/>
          <w:color w:val="auto"/>
          <w:sz w:val="24"/>
          <w:highlight w:val="none"/>
        </w:rPr>
        <w:t>（营业执照、依法缴纳税收和社会保险费的证明材料、法定代表人身份证明或授权委托书、特定资格条件等）进行审查，符合招标文件要求者进入下一阶段评标，不符合条件者作否决投标处理，对未能通过</w:t>
      </w:r>
      <w:r>
        <w:rPr>
          <w:rFonts w:hint="eastAsia" w:ascii="宋体" w:hAnsi="宋体" w:eastAsia="宋体" w:cs="宋体"/>
          <w:color w:val="auto"/>
          <w:sz w:val="24"/>
          <w:highlight w:val="none"/>
        </w:rPr>
        <w:t>资格证明文件</w:t>
      </w:r>
      <w:r>
        <w:rPr>
          <w:rFonts w:hint="eastAsia" w:ascii="宋体" w:hAnsi="宋体" w:eastAsia="宋体" w:cs="宋体"/>
          <w:bCs/>
          <w:color w:val="auto"/>
          <w:sz w:val="24"/>
          <w:highlight w:val="none"/>
        </w:rPr>
        <w:t>的投标人，评标委员会必须阐明原因，并予记录。</w:t>
      </w:r>
    </w:p>
    <w:p w14:paraId="5BABD89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第二阶段：符合性审查</w:t>
      </w:r>
    </w:p>
    <w:p w14:paraId="303D353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依据招标文件的规定，从投标文件的有效性、完整性和对招标文件的响应程度进行审查，以确定是否对招标文件的实质性要求作出响应。投标人对投标承诺汇总表内容进行修改或货物/服务不满足招标文件要求的视为不响应招标文件的实质性要求。评标委员会决定投标文件的响应性只根据投标文件真实无误的内容，而不依据外部的证据，但投标文件有不真实、不正确的内容时除外。对未能通过符合性审查的投标人，评标委员会必须阐明原因，并予记录。</w:t>
      </w:r>
    </w:p>
    <w:p w14:paraId="12489B2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第三阶段：投标报价审查</w:t>
      </w:r>
    </w:p>
    <w:p w14:paraId="75A592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评标委员会对投标报价进行审查，评审投标报价详细内容是否涵盖招标项目的范围和内容，对未能通过评审商务的投标人，评标委员会必须阐明理由及原因，并予记录。投标人的报价必须由投标人的法定代表人或委托代理人签字（或盖章）并加盖单位公章。</w:t>
      </w:r>
    </w:p>
    <w:p w14:paraId="5356AD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第四阶段：确定投标人的排序并推荐第一、二、三中标候选人</w:t>
      </w:r>
    </w:p>
    <w:p w14:paraId="0616615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Cs/>
          <w:color w:val="auto"/>
          <w:sz w:val="24"/>
          <w:highlight w:val="none"/>
        </w:rPr>
      </w:pPr>
      <w:r>
        <w:rPr>
          <w:rFonts w:hint="eastAsia" w:ascii="宋体" w:hAnsi="宋体" w:eastAsia="宋体" w:cs="宋体"/>
          <w:bCs/>
          <w:color w:val="auto"/>
          <w:sz w:val="24"/>
          <w:highlight w:val="none"/>
        </w:rPr>
        <w:t>（1）评标委员会依据招标文件和投标人投标文件，从质量和服务均能满足招标文件实质性响应要求的投标人中，按照最终评标价由低到高的顺序，向招标人推荐成交候选投标人，并编写评审报告。出现报价相同的2个及以上第一中标候选人时，现场抽签确定。</w:t>
      </w:r>
    </w:p>
    <w:p w14:paraId="0E0E3C7D">
      <w:pPr>
        <w:keepNext w:val="0"/>
        <w:keepLines w:val="0"/>
        <w:pageBreakBefore w:val="0"/>
        <w:kinsoku/>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十</w:t>
      </w: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rPr>
        <w:t>、联系方式</w:t>
      </w:r>
    </w:p>
    <w:p w14:paraId="720FC91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招标 人：</w:t>
      </w:r>
      <w:r>
        <w:rPr>
          <w:rFonts w:hint="eastAsia" w:ascii="宋体" w:hAnsi="宋体" w:eastAsia="宋体" w:cs="宋体"/>
          <w:bCs/>
          <w:color w:val="auto"/>
          <w:sz w:val="24"/>
          <w:highlight w:val="none"/>
          <w:lang w:eastAsia="zh-CN"/>
        </w:rPr>
        <w:t>浏阳市城乡水务集团有限公司</w:t>
      </w:r>
    </w:p>
    <w:p w14:paraId="1700C8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地    址：浏阳市人民东路60号</w:t>
      </w:r>
    </w:p>
    <w:p w14:paraId="58F54A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rPr>
        <w:t>系</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rPr>
        <w:t>人：</w:t>
      </w:r>
      <w:r>
        <w:rPr>
          <w:rFonts w:hint="eastAsia" w:ascii="宋体" w:hAnsi="宋体" w:eastAsia="宋体" w:cs="宋体"/>
          <w:bCs/>
          <w:color w:val="auto"/>
          <w:sz w:val="24"/>
          <w:highlight w:val="none"/>
          <w:lang w:val="en-US" w:eastAsia="zh-CN"/>
        </w:rPr>
        <w:t>李先生</w:t>
      </w:r>
      <w:r>
        <w:rPr>
          <w:rFonts w:hint="eastAsia" w:ascii="宋体" w:hAnsi="宋体" w:eastAsia="宋体" w:cs="宋体"/>
          <w:bCs/>
          <w:color w:val="auto"/>
          <w:sz w:val="24"/>
          <w:highlight w:val="none"/>
        </w:rPr>
        <w:t xml:space="preserve">     </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rPr>
        <w:t>电话：0731-83648668</w:t>
      </w:r>
    </w:p>
    <w:p w14:paraId="7A3D01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代理机构：</w:t>
      </w:r>
      <w:r>
        <w:rPr>
          <w:rFonts w:hint="eastAsia" w:ascii="宋体" w:hAnsi="宋体" w:eastAsia="宋体" w:cs="宋体"/>
          <w:bCs/>
          <w:color w:val="auto"/>
          <w:sz w:val="24"/>
          <w:highlight w:val="none"/>
          <w:lang w:eastAsia="zh-CN"/>
        </w:rPr>
        <w:t>湖南永正项目管理有限公司</w:t>
      </w:r>
    </w:p>
    <w:p w14:paraId="264EB9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地    址：</w:t>
      </w:r>
      <w:r>
        <w:rPr>
          <w:rFonts w:hint="eastAsia" w:ascii="宋体" w:hAnsi="宋体" w:eastAsia="宋体" w:cs="宋体"/>
          <w:bCs/>
          <w:color w:val="auto"/>
          <w:sz w:val="24"/>
          <w:highlight w:val="none"/>
          <w:lang w:eastAsia="zh-CN"/>
        </w:rPr>
        <w:t>浏阳市集里街道鼎丰家居建材城21栋6楼</w:t>
      </w:r>
    </w:p>
    <w:p w14:paraId="638C712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联 系 人：</w:t>
      </w:r>
      <w:r>
        <w:rPr>
          <w:rFonts w:hint="eastAsia" w:ascii="宋体" w:hAnsi="宋体" w:eastAsia="宋体" w:cs="宋体"/>
          <w:bCs/>
          <w:color w:val="auto"/>
          <w:sz w:val="24"/>
          <w:highlight w:val="none"/>
          <w:lang w:val="en-US" w:eastAsia="zh-CN"/>
        </w:rPr>
        <w:t>陈</w:t>
      </w:r>
      <w:r>
        <w:rPr>
          <w:rFonts w:hint="eastAsia" w:ascii="宋体" w:hAnsi="宋体" w:eastAsia="宋体" w:cs="宋体"/>
          <w:bCs/>
          <w:color w:val="auto"/>
          <w:sz w:val="24"/>
          <w:highlight w:val="none"/>
        </w:rPr>
        <w:t>女士    电话：1</w:t>
      </w:r>
      <w:r>
        <w:rPr>
          <w:rFonts w:hint="eastAsia" w:ascii="宋体" w:hAnsi="宋体" w:eastAsia="宋体" w:cs="宋体"/>
          <w:bCs/>
          <w:color w:val="auto"/>
          <w:sz w:val="24"/>
          <w:highlight w:val="none"/>
          <w:lang w:val="en-US" w:eastAsia="zh-CN"/>
        </w:rPr>
        <w:t>5084994649</w:t>
      </w:r>
    </w:p>
    <w:p w14:paraId="276DEACF">
      <w:pPr>
        <w:rPr>
          <w:rFonts w:hint="eastAsia" w:ascii="宋体" w:hAnsi="宋体" w:eastAsia="宋体" w:cs="宋体"/>
          <w:color w:val="auto"/>
          <w:sz w:val="24"/>
          <w:highlight w:val="none"/>
        </w:rPr>
        <w:sectPr>
          <w:footerReference r:id="rId6" w:type="default"/>
          <w:pgSz w:w="11905" w:h="16838"/>
          <w:pgMar w:top="1531" w:right="1531" w:bottom="1531" w:left="1531" w:header="850" w:footer="992" w:gutter="0"/>
          <w:pgNumType w:fmt="decimal"/>
          <w:cols w:space="0" w:num="1"/>
          <w:docGrid w:type="lines" w:linePitch="315" w:charSpace="0"/>
        </w:sectPr>
      </w:pPr>
    </w:p>
    <w:bookmarkEnd w:id="4"/>
    <w:bookmarkEnd w:id="5"/>
    <w:p w14:paraId="508C5E30">
      <w:pPr>
        <w:spacing w:line="510" w:lineRule="exact"/>
        <w:rPr>
          <w:rFonts w:ascii="宋体" w:hAnsi="宋体" w:eastAsia="宋体" w:cs="宋体"/>
          <w:color w:val="auto"/>
          <w:sz w:val="24"/>
          <w:highlight w:val="none"/>
        </w:rPr>
      </w:pPr>
      <w:r>
        <w:rPr>
          <w:rFonts w:ascii="宋体" w:hAnsi="宋体" w:eastAsia="宋体" w:cs="宋体"/>
          <w:color w:val="auto"/>
          <w:sz w:val="32"/>
          <w:highlight w:val="none"/>
          <w:lang w:val="zh-CN"/>
        </w:rPr>
        <mc:AlternateContent>
          <mc:Choice Requires="wps">
            <w:drawing>
              <wp:anchor distT="0" distB="0" distL="114300" distR="114300" simplePos="0" relativeHeight="251659264" behindDoc="0" locked="0" layoutInCell="1" allowOverlap="1">
                <wp:simplePos x="0" y="0"/>
                <wp:positionH relativeFrom="column">
                  <wp:posOffset>4620895</wp:posOffset>
                </wp:positionH>
                <wp:positionV relativeFrom="paragraph">
                  <wp:posOffset>167640</wp:posOffset>
                </wp:positionV>
                <wp:extent cx="1219200" cy="716280"/>
                <wp:effectExtent l="4445" t="4445" r="33655" b="4127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219200" cy="716280"/>
                        </a:xfrm>
                        <a:prstGeom prst="rect">
                          <a:avLst/>
                        </a:prstGeom>
                        <a:solidFill>
                          <a:srgbClr val="FFFFFF"/>
                        </a:solidFill>
                        <a:ln w="6350">
                          <a:solidFill>
                            <a:srgbClr val="000000"/>
                          </a:solidFill>
                          <a:miter lim="800000"/>
                        </a:ln>
                        <a:effectLst>
                          <a:outerShdw dist="28398" dir="3806097" algn="ctr" rotWithShape="0">
                            <a:srgbClr val="243F60">
                              <a:alpha val="50000"/>
                            </a:srgbClr>
                          </a:outerShdw>
                        </a:effectLst>
                      </wps:spPr>
                      <wps:txbx>
                        <w:txbxContent>
                          <w:p w14:paraId="1E0797E6">
                            <w:pPr>
                              <w:rPr>
                                <w:rFonts w:ascii="仿宋_GB2312" w:hAnsi="Times New Roman" w:eastAsia="仿宋_GB2312" w:cs="Times New Roman"/>
                                <w:b/>
                                <w:sz w:val="24"/>
                              </w:rPr>
                            </w:pPr>
                            <w:r>
                              <w:rPr>
                                <w:rFonts w:hint="eastAsia" w:ascii="宋体" w:hAnsi="宋体" w:eastAsia="宋体" w:cs="宋体"/>
                                <w:b/>
                                <w:sz w:val="32"/>
                              </w:rPr>
                              <w:t>正本/副本</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63.85pt;margin-top:13.2pt;height:56.4pt;width:96pt;z-index:251659264;mso-width-relative:page;mso-height-relative:page;" fillcolor="#FFFFFF" filled="t" stroked="t" coordsize="21600,21600" o:gfxdata="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ikimddYA&#10;AAAKAQAADwAAAAAAAAABACAAAAAiAAAAZHJzL2Rvd25yZXYueG1sUEsBAhQAFAAAAAgAh07iQPG6&#10;uDWTAgAALgUAAA4AAAAAAAAAAQAgAAAAJQEAAGRycy9lMm9Eb2MueG1sUEsFBgAAAAAGAAYAWQEA&#10;ACoGAAAAAA==&#10;">
                <v:fill on="t" focussize="0,0"/>
                <v:stroke weight="0.5pt" color="#000000" miterlimit="8" joinstyle="miter"/>
                <v:imagedata o:title=""/>
                <o:lock v:ext="edit" aspectratio="f"/>
                <v:shadow on="t" color="#243F60" opacity="32768f" offset="1pt,2pt" origin="0f,0f" matrix="65536f,0f,0f,65536f"/>
                <v:textbox>
                  <w:txbxContent>
                    <w:p w14:paraId="1E0797E6">
                      <w:pPr>
                        <w:rPr>
                          <w:rFonts w:ascii="仿宋_GB2312" w:hAnsi="Times New Roman" w:eastAsia="仿宋_GB2312" w:cs="Times New Roman"/>
                          <w:b/>
                          <w:sz w:val="24"/>
                        </w:rPr>
                      </w:pPr>
                      <w:r>
                        <w:rPr>
                          <w:rFonts w:hint="eastAsia" w:ascii="宋体" w:hAnsi="宋体" w:eastAsia="宋体" w:cs="宋体"/>
                          <w:b/>
                          <w:sz w:val="32"/>
                        </w:rPr>
                        <w:t>正本/副本</w:t>
                      </w:r>
                    </w:p>
                  </w:txbxContent>
                </v:textbox>
              </v:shape>
            </w:pict>
          </mc:Fallback>
        </mc:AlternateContent>
      </w:r>
    </w:p>
    <w:p w14:paraId="23D4FA24">
      <w:pPr>
        <w:widowControl/>
        <w:overflowPunct w:val="0"/>
        <w:rPr>
          <w:rFonts w:ascii="宋体" w:hAnsi="宋体" w:eastAsia="宋体" w:cs="宋体"/>
          <w:color w:val="auto"/>
          <w:sz w:val="32"/>
          <w:highlight w:val="none"/>
        </w:rPr>
      </w:pPr>
    </w:p>
    <w:p w14:paraId="71B3A281">
      <w:pPr>
        <w:overflowPunct w:val="0"/>
        <w:spacing w:beforeLines="100"/>
        <w:jc w:val="center"/>
        <w:rPr>
          <w:rFonts w:ascii="宋体" w:hAnsi="宋体" w:eastAsia="宋体" w:cs="宋体"/>
          <w:bCs/>
          <w:color w:val="auto"/>
          <w:sz w:val="36"/>
          <w:szCs w:val="36"/>
          <w:highlight w:val="none"/>
        </w:rPr>
      </w:pPr>
    </w:p>
    <w:p w14:paraId="0CDD9ACA">
      <w:pPr>
        <w:overflowPunct w:val="0"/>
        <w:spacing w:beforeLines="100"/>
        <w:jc w:val="center"/>
        <w:rPr>
          <w:rFonts w:hint="eastAsia" w:ascii="宋体" w:hAnsi="宋体" w:eastAsia="宋体" w:cs="宋体"/>
          <w:b/>
          <w:bCs w:val="0"/>
          <w:color w:val="auto"/>
          <w:sz w:val="40"/>
          <w:szCs w:val="40"/>
          <w:highlight w:val="none"/>
          <w:lang w:eastAsia="zh-CN"/>
        </w:rPr>
      </w:pPr>
      <w:r>
        <w:rPr>
          <w:rFonts w:hint="eastAsia" w:ascii="宋体" w:hAnsi="宋体" w:eastAsia="宋体" w:cs="宋体"/>
          <w:b/>
          <w:bCs w:val="0"/>
          <w:color w:val="auto"/>
          <w:sz w:val="40"/>
          <w:szCs w:val="40"/>
          <w:highlight w:val="none"/>
          <w:lang w:eastAsia="zh-CN"/>
        </w:rPr>
        <w:t>浏阳市关山灌区、马尾皂灌区、清江灌区、板贝灌区、洞阳灌区、梅田灌区新增资产的评估</w:t>
      </w:r>
    </w:p>
    <w:p w14:paraId="74D0CF81">
      <w:pPr>
        <w:overflowPunct w:val="0"/>
        <w:spacing w:beforeLines="100"/>
        <w:jc w:val="center"/>
        <w:rPr>
          <w:rFonts w:hint="eastAsia" w:ascii="宋体" w:hAnsi="宋体" w:eastAsia="宋体" w:cs="宋体"/>
          <w:b/>
          <w:bCs w:val="0"/>
          <w:color w:val="auto"/>
          <w:sz w:val="40"/>
          <w:szCs w:val="40"/>
          <w:highlight w:val="none"/>
          <w:lang w:eastAsia="zh-CN"/>
        </w:rPr>
      </w:pPr>
      <w:r>
        <w:rPr>
          <w:rFonts w:hint="eastAsia" w:ascii="宋体" w:hAnsi="宋体" w:eastAsia="宋体" w:cs="宋体"/>
          <w:b/>
          <w:bCs w:val="0"/>
          <w:color w:val="auto"/>
          <w:sz w:val="40"/>
          <w:szCs w:val="40"/>
          <w:highlight w:val="none"/>
          <w:lang w:eastAsia="zh-CN"/>
        </w:rPr>
        <w:t>报告编制</w:t>
      </w:r>
    </w:p>
    <w:p w14:paraId="0BA588E2">
      <w:pPr>
        <w:overflowPunct w:val="0"/>
        <w:spacing w:beforeLines="100"/>
        <w:jc w:val="center"/>
        <w:rPr>
          <w:rFonts w:hint="eastAsia" w:ascii="宋体" w:hAnsi="宋体" w:eastAsia="宋体" w:cs="宋体"/>
          <w:bCs/>
          <w:color w:val="auto"/>
          <w:sz w:val="36"/>
          <w:szCs w:val="36"/>
          <w:highlight w:val="none"/>
          <w:lang w:eastAsia="zh-CN"/>
        </w:rPr>
      </w:pPr>
    </w:p>
    <w:p w14:paraId="797D3446">
      <w:pPr>
        <w:overflowPunct w:val="0"/>
        <w:spacing w:beforeLines="100"/>
        <w:jc w:val="center"/>
        <w:rPr>
          <w:rFonts w:hint="eastAsia" w:ascii="宋体" w:hAnsi="宋体" w:eastAsia="宋体" w:cs="宋体"/>
          <w:bCs/>
          <w:color w:val="auto"/>
          <w:sz w:val="36"/>
          <w:szCs w:val="36"/>
          <w:highlight w:val="none"/>
          <w:lang w:eastAsia="zh-CN"/>
        </w:rPr>
      </w:pPr>
    </w:p>
    <w:p w14:paraId="09DFA6FE">
      <w:pPr>
        <w:overflowPunct w:val="0"/>
        <w:spacing w:beforeLines="100"/>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投 标 文 件</w:t>
      </w:r>
    </w:p>
    <w:p w14:paraId="18CACAFF">
      <w:pPr>
        <w:widowControl/>
        <w:overflowPunct w:val="0"/>
        <w:rPr>
          <w:rFonts w:ascii="宋体" w:hAnsi="宋体" w:eastAsia="宋体" w:cs="宋体"/>
          <w:color w:val="auto"/>
          <w:sz w:val="32"/>
          <w:highlight w:val="none"/>
        </w:rPr>
      </w:pPr>
    </w:p>
    <w:p w14:paraId="71C0CB6C">
      <w:pPr>
        <w:widowControl/>
        <w:overflowPunct w:val="0"/>
        <w:rPr>
          <w:rFonts w:ascii="宋体" w:hAnsi="宋体" w:eastAsia="宋体" w:cs="宋体"/>
          <w:color w:val="auto"/>
          <w:sz w:val="32"/>
          <w:highlight w:val="none"/>
        </w:rPr>
      </w:pPr>
    </w:p>
    <w:p w14:paraId="47D62F39">
      <w:pPr>
        <w:widowControl/>
        <w:overflowPunct w:val="0"/>
        <w:rPr>
          <w:rFonts w:ascii="宋体" w:hAnsi="宋体" w:eastAsia="宋体" w:cs="宋体"/>
          <w:color w:val="auto"/>
          <w:sz w:val="32"/>
          <w:highlight w:val="none"/>
        </w:rPr>
      </w:pPr>
    </w:p>
    <w:p w14:paraId="0B0E9987">
      <w:pPr>
        <w:widowControl/>
        <w:overflowPunct w:val="0"/>
        <w:rPr>
          <w:rFonts w:ascii="宋体" w:hAnsi="宋体" w:eastAsia="宋体" w:cs="宋体"/>
          <w:color w:val="auto"/>
          <w:sz w:val="32"/>
          <w:highlight w:val="none"/>
        </w:rPr>
      </w:pPr>
    </w:p>
    <w:p w14:paraId="4438706E">
      <w:pPr>
        <w:overflowPunct w:val="0"/>
        <w:jc w:val="left"/>
        <w:rPr>
          <w:rFonts w:ascii="宋体" w:hAnsi="宋体" w:eastAsia="宋体" w:cs="宋体"/>
          <w:color w:val="auto"/>
          <w:sz w:val="24"/>
          <w:szCs w:val="28"/>
          <w:highlight w:val="none"/>
        </w:rPr>
      </w:pPr>
    </w:p>
    <w:p w14:paraId="0C43E539">
      <w:pPr>
        <w:overflowPunct w:val="0"/>
        <w:jc w:val="left"/>
        <w:rPr>
          <w:rFonts w:ascii="宋体" w:hAnsi="宋体" w:eastAsia="宋体" w:cs="宋体"/>
          <w:color w:val="auto"/>
          <w:sz w:val="24"/>
          <w:szCs w:val="28"/>
          <w:highlight w:val="none"/>
        </w:rPr>
      </w:pPr>
    </w:p>
    <w:p w14:paraId="71F329CD">
      <w:pPr>
        <w:keepNext w:val="0"/>
        <w:keepLines w:val="0"/>
        <w:pageBreakBefore w:val="0"/>
        <w:widowControl w:val="0"/>
        <w:kinsoku/>
        <w:wordWrap/>
        <w:overflowPunct w:val="0"/>
        <w:topLinePunct w:val="0"/>
        <w:autoSpaceDE/>
        <w:autoSpaceDN/>
        <w:bidi w:val="0"/>
        <w:adjustRightInd/>
        <w:snapToGrid/>
        <w:spacing w:line="600" w:lineRule="exact"/>
        <w:ind w:firstLine="1205" w:firstLineChars="500"/>
        <w:jc w:val="left"/>
        <w:textAlignment w:val="auto"/>
        <w:rPr>
          <w:rFonts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投 标 人：</w:t>
      </w:r>
      <w:r>
        <w:rPr>
          <w:rFonts w:hint="eastAsia" w:ascii="宋体" w:hAnsi="宋体" w:eastAsia="宋体" w:cs="宋体"/>
          <w:b/>
          <w:bCs/>
          <w:color w:val="auto"/>
          <w:sz w:val="24"/>
          <w:szCs w:val="28"/>
          <w:highlight w:val="none"/>
          <w:u w:val="single"/>
          <w:lang w:val="en-US" w:eastAsia="zh-CN"/>
        </w:rPr>
        <w:t xml:space="preserve">                                </w:t>
      </w:r>
      <w:r>
        <w:rPr>
          <w:rFonts w:hint="eastAsia" w:ascii="宋体" w:hAnsi="宋体" w:eastAsia="宋体" w:cs="宋体"/>
          <w:b/>
          <w:bCs/>
          <w:color w:val="auto"/>
          <w:sz w:val="24"/>
          <w:szCs w:val="28"/>
          <w:highlight w:val="none"/>
        </w:rPr>
        <w:t>（盖单位章）</w:t>
      </w:r>
    </w:p>
    <w:p w14:paraId="2A235A57">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宋体" w:hAnsi="宋体" w:eastAsia="宋体" w:cs="宋体"/>
          <w:b/>
          <w:bCs/>
          <w:color w:val="auto"/>
          <w:sz w:val="28"/>
          <w:szCs w:val="28"/>
          <w:highlight w:val="none"/>
        </w:rPr>
      </w:pPr>
      <w:r>
        <w:rPr>
          <w:rFonts w:hint="eastAsia" w:ascii="宋体" w:hAnsi="宋体" w:eastAsia="宋体" w:cs="宋体"/>
          <w:b/>
          <w:bCs/>
          <w:color w:val="auto"/>
          <w:sz w:val="24"/>
          <w:szCs w:val="28"/>
          <w:highlight w:val="none"/>
        </w:rPr>
        <w:t>法定代表人或其委托代理人：</w:t>
      </w:r>
      <w:r>
        <w:rPr>
          <w:rFonts w:hint="eastAsia" w:ascii="宋体" w:hAnsi="宋体" w:eastAsia="宋体" w:cs="宋体"/>
          <w:b/>
          <w:bCs/>
          <w:color w:val="auto"/>
          <w:sz w:val="24"/>
          <w:szCs w:val="28"/>
          <w:highlight w:val="none"/>
          <w:u w:val="single"/>
          <w:lang w:val="en-US" w:eastAsia="zh-CN"/>
        </w:rPr>
        <w:t xml:space="preserve">               </w:t>
      </w:r>
      <w:r>
        <w:rPr>
          <w:rFonts w:hint="eastAsia" w:ascii="宋体" w:hAnsi="宋体" w:eastAsia="宋体" w:cs="宋体"/>
          <w:b/>
          <w:bCs/>
          <w:color w:val="auto"/>
          <w:sz w:val="24"/>
          <w:szCs w:val="28"/>
          <w:highlight w:val="none"/>
        </w:rPr>
        <w:t>（签字</w:t>
      </w:r>
      <w:r>
        <w:rPr>
          <w:rFonts w:hint="eastAsia" w:ascii="宋体" w:hAnsi="宋体" w:eastAsia="宋体" w:cs="宋体"/>
          <w:b/>
          <w:bCs/>
          <w:color w:val="auto"/>
          <w:kern w:val="0"/>
          <w:sz w:val="24"/>
          <w:szCs w:val="28"/>
          <w:highlight w:val="none"/>
        </w:rPr>
        <w:t>或盖章</w:t>
      </w:r>
      <w:r>
        <w:rPr>
          <w:rFonts w:hint="eastAsia" w:ascii="宋体" w:hAnsi="宋体" w:eastAsia="宋体" w:cs="宋体"/>
          <w:b/>
          <w:bCs/>
          <w:color w:val="auto"/>
          <w:sz w:val="24"/>
          <w:szCs w:val="28"/>
          <w:highlight w:val="none"/>
        </w:rPr>
        <w:t>）</w:t>
      </w:r>
    </w:p>
    <w:p w14:paraId="03214B0E">
      <w:pPr>
        <w:keepNext w:val="0"/>
        <w:keepLines w:val="0"/>
        <w:pageBreakBefore w:val="0"/>
        <w:widowControl w:val="0"/>
        <w:kinsoku/>
        <w:wordWrap/>
        <w:overflowPunct w:val="0"/>
        <w:topLinePunct w:val="0"/>
        <w:autoSpaceDE/>
        <w:autoSpaceDN/>
        <w:bidi w:val="0"/>
        <w:adjustRightInd/>
        <w:snapToGrid/>
        <w:spacing w:line="600" w:lineRule="exact"/>
        <w:ind w:firstLine="2650" w:firstLineChars="1100"/>
        <w:jc w:val="both"/>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日期：</w:t>
      </w:r>
      <w:r>
        <w:rPr>
          <w:rFonts w:hint="eastAsia" w:ascii="宋体" w:hAnsi="宋体" w:eastAsia="宋体" w:cs="宋体"/>
          <w:b/>
          <w:bCs/>
          <w:color w:val="auto"/>
          <w:sz w:val="24"/>
          <w:szCs w:val="28"/>
          <w:highlight w:val="none"/>
          <w:lang w:val="en-US" w:eastAsia="zh-CN"/>
        </w:rPr>
        <w:t xml:space="preserve">    </w:t>
      </w:r>
      <w:r>
        <w:rPr>
          <w:rFonts w:hint="eastAsia" w:ascii="宋体" w:hAnsi="宋体" w:eastAsia="宋体" w:cs="宋体"/>
          <w:b/>
          <w:bCs/>
          <w:color w:val="auto"/>
          <w:sz w:val="24"/>
          <w:szCs w:val="28"/>
          <w:highlight w:val="none"/>
        </w:rPr>
        <w:t>年</w:t>
      </w:r>
      <w:r>
        <w:rPr>
          <w:rFonts w:hint="eastAsia" w:ascii="宋体" w:hAnsi="宋体" w:eastAsia="宋体" w:cs="宋体"/>
          <w:b/>
          <w:bCs/>
          <w:color w:val="auto"/>
          <w:sz w:val="24"/>
          <w:szCs w:val="28"/>
          <w:highlight w:val="none"/>
          <w:lang w:val="en-US" w:eastAsia="zh-CN"/>
        </w:rPr>
        <w:t xml:space="preserve">   </w:t>
      </w:r>
      <w:r>
        <w:rPr>
          <w:rFonts w:hint="eastAsia" w:ascii="宋体" w:hAnsi="宋体" w:eastAsia="宋体" w:cs="宋体"/>
          <w:b/>
          <w:bCs/>
          <w:color w:val="auto"/>
          <w:sz w:val="24"/>
          <w:szCs w:val="28"/>
          <w:highlight w:val="none"/>
        </w:rPr>
        <w:t>月</w:t>
      </w:r>
      <w:r>
        <w:rPr>
          <w:rFonts w:hint="eastAsia" w:ascii="宋体" w:hAnsi="宋体" w:eastAsia="宋体" w:cs="宋体"/>
          <w:b/>
          <w:bCs/>
          <w:color w:val="auto"/>
          <w:sz w:val="24"/>
          <w:szCs w:val="28"/>
          <w:highlight w:val="none"/>
          <w:lang w:val="en-US" w:eastAsia="zh-CN"/>
        </w:rPr>
        <w:t xml:space="preserve">   </w:t>
      </w:r>
      <w:r>
        <w:rPr>
          <w:rFonts w:hint="eastAsia" w:ascii="宋体" w:hAnsi="宋体" w:eastAsia="宋体" w:cs="宋体"/>
          <w:b/>
          <w:bCs/>
          <w:color w:val="auto"/>
          <w:sz w:val="24"/>
          <w:szCs w:val="28"/>
          <w:highlight w:val="none"/>
        </w:rPr>
        <w:t>日</w:t>
      </w:r>
    </w:p>
    <w:p w14:paraId="50550F0A">
      <w:pPr>
        <w:overflowPunct w:val="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br w:type="page"/>
      </w:r>
    </w:p>
    <w:p w14:paraId="1532BE82">
      <w:pPr>
        <w:overflowPunct w:val="0"/>
        <w:jc w:val="center"/>
        <w:rPr>
          <w:rFonts w:hint="eastAsia" w:ascii="宋体" w:hAnsi="宋体" w:eastAsia="宋体" w:cs="宋体"/>
          <w:color w:val="auto"/>
          <w:sz w:val="18"/>
          <w:szCs w:val="18"/>
          <w:highlight w:val="none"/>
        </w:rPr>
      </w:pPr>
    </w:p>
    <w:p w14:paraId="3D1461D7">
      <w:pPr>
        <w:overflowPunct w:val="0"/>
        <w:jc w:val="center"/>
        <w:rPr>
          <w:rFonts w:ascii="宋体" w:hAnsi="宋体" w:eastAsia="宋体" w:cs="宋体"/>
          <w:color w:val="auto"/>
          <w:sz w:val="36"/>
          <w:szCs w:val="36"/>
          <w:highlight w:val="none"/>
        </w:rPr>
      </w:pPr>
      <w:r>
        <w:rPr>
          <w:rFonts w:hint="eastAsia" w:ascii="宋体" w:hAnsi="宋体" w:eastAsia="宋体" w:cs="宋体"/>
          <w:color w:val="auto"/>
          <w:sz w:val="36"/>
          <w:szCs w:val="36"/>
          <w:highlight w:val="none"/>
        </w:rPr>
        <w:t>目录</w:t>
      </w:r>
    </w:p>
    <w:p w14:paraId="431E0E9C">
      <w:pPr>
        <w:spacing w:line="420" w:lineRule="exact"/>
        <w:jc w:val="center"/>
        <w:rPr>
          <w:rFonts w:ascii="宋体" w:hAnsi="宋体" w:eastAsia="宋体" w:cs="宋体"/>
          <w:color w:val="auto"/>
          <w:sz w:val="24"/>
          <w:highlight w:val="none"/>
        </w:rPr>
      </w:pPr>
    </w:p>
    <w:p w14:paraId="744B9580">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（1）投标函</w:t>
      </w:r>
    </w:p>
    <w:p w14:paraId="00C8005D">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（2）投标承诺汇总表及分项报价表</w:t>
      </w:r>
    </w:p>
    <w:p w14:paraId="03AF0E4A">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（3）货物/服务说明</w:t>
      </w:r>
    </w:p>
    <w:p w14:paraId="6EEDE730">
      <w:pPr>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（4）商务技术响应/偏离表</w:t>
      </w:r>
    </w:p>
    <w:p w14:paraId="1D63DD07">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（5）法定代表人身份证明及授权委托书</w:t>
      </w:r>
    </w:p>
    <w:p w14:paraId="3D16A284">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（6）投标人基本情况表及资格审查资料</w:t>
      </w:r>
    </w:p>
    <w:p w14:paraId="6BFB1F00">
      <w:pPr>
        <w:spacing w:line="520" w:lineRule="exact"/>
        <w:ind w:left="480"/>
        <w:rPr>
          <w:rFonts w:ascii="宋体" w:hAnsi="宋体" w:eastAsia="宋体" w:cs="宋体"/>
          <w:color w:val="auto"/>
          <w:sz w:val="24"/>
          <w:highlight w:val="none"/>
        </w:rPr>
      </w:pPr>
      <w:r>
        <w:rPr>
          <w:rFonts w:hint="eastAsia" w:ascii="宋体" w:hAnsi="宋体" w:eastAsia="宋体" w:cs="宋体"/>
          <w:color w:val="auto"/>
          <w:sz w:val="24"/>
          <w:highlight w:val="none"/>
        </w:rPr>
        <w:t>（7）投标人认为需要提供的其它资料</w:t>
      </w:r>
    </w:p>
    <w:p w14:paraId="09B64187">
      <w:pPr>
        <w:spacing w:line="420" w:lineRule="exact"/>
        <w:ind w:firstLine="480"/>
        <w:rPr>
          <w:rFonts w:ascii="宋体" w:hAnsi="宋体" w:eastAsia="宋体" w:cs="宋体"/>
          <w:color w:val="auto"/>
          <w:sz w:val="24"/>
          <w:highlight w:val="none"/>
        </w:rPr>
      </w:pPr>
    </w:p>
    <w:p w14:paraId="4B468D6A">
      <w:pPr>
        <w:spacing w:line="420" w:lineRule="exact"/>
        <w:jc w:val="center"/>
        <w:rPr>
          <w:rFonts w:ascii="宋体" w:hAnsi="宋体" w:eastAsia="宋体" w:cs="宋体"/>
          <w:color w:val="auto"/>
          <w:sz w:val="24"/>
          <w:highlight w:val="none"/>
        </w:rPr>
      </w:pPr>
    </w:p>
    <w:p w14:paraId="06C443BE">
      <w:pPr>
        <w:spacing w:line="420" w:lineRule="exact"/>
        <w:jc w:val="center"/>
        <w:rPr>
          <w:rFonts w:ascii="宋体" w:hAnsi="宋体" w:eastAsia="宋体" w:cs="宋体"/>
          <w:color w:val="auto"/>
          <w:sz w:val="24"/>
          <w:highlight w:val="none"/>
        </w:rPr>
      </w:pPr>
    </w:p>
    <w:p w14:paraId="0C5CD358">
      <w:pPr>
        <w:spacing w:line="420" w:lineRule="exact"/>
        <w:jc w:val="center"/>
        <w:rPr>
          <w:rFonts w:ascii="宋体" w:hAnsi="宋体" w:eastAsia="宋体" w:cs="宋体"/>
          <w:color w:val="auto"/>
          <w:sz w:val="24"/>
          <w:highlight w:val="none"/>
        </w:rPr>
      </w:pPr>
    </w:p>
    <w:p w14:paraId="03560C9A">
      <w:pPr>
        <w:spacing w:line="420" w:lineRule="exact"/>
        <w:jc w:val="center"/>
        <w:rPr>
          <w:rFonts w:ascii="宋体" w:hAnsi="宋体" w:eastAsia="宋体" w:cs="宋体"/>
          <w:color w:val="auto"/>
          <w:sz w:val="24"/>
          <w:highlight w:val="none"/>
        </w:rPr>
      </w:pPr>
    </w:p>
    <w:p w14:paraId="4CB3B237">
      <w:pPr>
        <w:spacing w:line="420" w:lineRule="exact"/>
        <w:jc w:val="center"/>
        <w:rPr>
          <w:rFonts w:ascii="宋体" w:hAnsi="宋体" w:eastAsia="宋体" w:cs="宋体"/>
          <w:color w:val="auto"/>
          <w:sz w:val="24"/>
          <w:highlight w:val="none"/>
        </w:rPr>
      </w:pPr>
    </w:p>
    <w:p w14:paraId="0B52C6A8">
      <w:pPr>
        <w:spacing w:line="420" w:lineRule="exact"/>
        <w:jc w:val="center"/>
        <w:rPr>
          <w:rFonts w:ascii="宋体" w:hAnsi="宋体" w:eastAsia="宋体" w:cs="宋体"/>
          <w:color w:val="auto"/>
          <w:sz w:val="24"/>
          <w:highlight w:val="none"/>
        </w:rPr>
      </w:pPr>
    </w:p>
    <w:p w14:paraId="5FFFAD20">
      <w:pPr>
        <w:spacing w:line="420" w:lineRule="exact"/>
        <w:jc w:val="center"/>
        <w:rPr>
          <w:rFonts w:ascii="宋体" w:hAnsi="宋体" w:eastAsia="宋体" w:cs="宋体"/>
          <w:color w:val="auto"/>
          <w:sz w:val="24"/>
          <w:highlight w:val="none"/>
        </w:rPr>
      </w:pPr>
    </w:p>
    <w:p w14:paraId="0626731C">
      <w:pPr>
        <w:spacing w:line="420" w:lineRule="exact"/>
        <w:jc w:val="center"/>
        <w:rPr>
          <w:rFonts w:ascii="宋体" w:hAnsi="宋体" w:eastAsia="宋体" w:cs="宋体"/>
          <w:color w:val="auto"/>
          <w:sz w:val="24"/>
          <w:highlight w:val="none"/>
        </w:rPr>
      </w:pPr>
    </w:p>
    <w:p w14:paraId="67BA144A">
      <w:pPr>
        <w:spacing w:line="420" w:lineRule="exact"/>
        <w:jc w:val="center"/>
        <w:rPr>
          <w:rFonts w:ascii="宋体" w:hAnsi="宋体" w:eastAsia="宋体" w:cs="宋体"/>
          <w:color w:val="auto"/>
          <w:sz w:val="24"/>
          <w:highlight w:val="none"/>
        </w:rPr>
      </w:pPr>
    </w:p>
    <w:p w14:paraId="2EB787B8">
      <w:pPr>
        <w:spacing w:line="420" w:lineRule="exact"/>
        <w:jc w:val="center"/>
        <w:rPr>
          <w:rFonts w:ascii="宋体" w:hAnsi="宋体" w:eastAsia="宋体" w:cs="宋体"/>
          <w:color w:val="auto"/>
          <w:sz w:val="24"/>
          <w:highlight w:val="none"/>
        </w:rPr>
      </w:pPr>
    </w:p>
    <w:p w14:paraId="13DAAD42">
      <w:pPr>
        <w:spacing w:line="420" w:lineRule="exact"/>
        <w:jc w:val="center"/>
        <w:rPr>
          <w:rFonts w:ascii="宋体" w:hAnsi="宋体" w:eastAsia="宋体" w:cs="宋体"/>
          <w:color w:val="auto"/>
          <w:sz w:val="24"/>
          <w:highlight w:val="none"/>
        </w:rPr>
      </w:pPr>
    </w:p>
    <w:p w14:paraId="6C9A0DA5">
      <w:pPr>
        <w:spacing w:line="420" w:lineRule="exact"/>
        <w:jc w:val="center"/>
        <w:rPr>
          <w:rFonts w:ascii="宋体" w:hAnsi="宋体" w:eastAsia="宋体" w:cs="宋体"/>
          <w:color w:val="auto"/>
          <w:sz w:val="24"/>
          <w:highlight w:val="none"/>
        </w:rPr>
      </w:pPr>
    </w:p>
    <w:p w14:paraId="5DC6E455">
      <w:pPr>
        <w:spacing w:line="420" w:lineRule="exact"/>
        <w:jc w:val="center"/>
        <w:rPr>
          <w:rFonts w:ascii="宋体" w:hAnsi="宋体" w:eastAsia="宋体" w:cs="宋体"/>
          <w:color w:val="auto"/>
          <w:sz w:val="24"/>
          <w:highlight w:val="none"/>
        </w:rPr>
      </w:pPr>
    </w:p>
    <w:p w14:paraId="18038292">
      <w:pPr>
        <w:spacing w:line="420" w:lineRule="exact"/>
        <w:jc w:val="center"/>
        <w:rPr>
          <w:rFonts w:ascii="宋体" w:hAnsi="宋体" w:eastAsia="宋体" w:cs="宋体"/>
          <w:color w:val="auto"/>
          <w:sz w:val="24"/>
          <w:highlight w:val="none"/>
        </w:rPr>
      </w:pPr>
    </w:p>
    <w:p w14:paraId="4C2EFA7F">
      <w:pPr>
        <w:spacing w:line="420" w:lineRule="exact"/>
        <w:jc w:val="center"/>
        <w:rPr>
          <w:rFonts w:ascii="宋体" w:hAnsi="宋体" w:eastAsia="宋体" w:cs="宋体"/>
          <w:color w:val="auto"/>
          <w:sz w:val="24"/>
          <w:highlight w:val="none"/>
        </w:rPr>
      </w:pPr>
    </w:p>
    <w:p w14:paraId="2B59E666">
      <w:pPr>
        <w:spacing w:line="420" w:lineRule="exact"/>
        <w:jc w:val="center"/>
        <w:rPr>
          <w:rFonts w:ascii="宋体" w:hAnsi="宋体" w:eastAsia="宋体" w:cs="宋体"/>
          <w:color w:val="auto"/>
          <w:sz w:val="24"/>
          <w:highlight w:val="none"/>
        </w:rPr>
      </w:pPr>
    </w:p>
    <w:p w14:paraId="6C08FC92">
      <w:pPr>
        <w:spacing w:line="420" w:lineRule="exact"/>
        <w:jc w:val="center"/>
        <w:rPr>
          <w:rFonts w:ascii="宋体" w:hAnsi="宋体" w:eastAsia="宋体" w:cs="宋体"/>
          <w:color w:val="auto"/>
          <w:sz w:val="24"/>
          <w:highlight w:val="none"/>
        </w:rPr>
      </w:pPr>
    </w:p>
    <w:p w14:paraId="55D0A485">
      <w:pPr>
        <w:spacing w:line="420" w:lineRule="exact"/>
        <w:jc w:val="center"/>
        <w:rPr>
          <w:rFonts w:ascii="宋体" w:hAnsi="宋体" w:eastAsia="宋体" w:cs="宋体"/>
          <w:color w:val="auto"/>
          <w:sz w:val="24"/>
          <w:highlight w:val="none"/>
        </w:rPr>
      </w:pPr>
    </w:p>
    <w:p w14:paraId="6255D513">
      <w:pPr>
        <w:spacing w:line="420" w:lineRule="exact"/>
        <w:jc w:val="center"/>
        <w:rPr>
          <w:rFonts w:ascii="宋体" w:hAnsi="宋体" w:eastAsia="宋体" w:cs="宋体"/>
          <w:color w:val="auto"/>
          <w:sz w:val="24"/>
          <w:highlight w:val="none"/>
        </w:rPr>
      </w:pPr>
    </w:p>
    <w:p w14:paraId="601A0BCA">
      <w:pPr>
        <w:spacing w:line="420" w:lineRule="exact"/>
        <w:jc w:val="center"/>
        <w:rPr>
          <w:rFonts w:ascii="宋体" w:hAnsi="宋体" w:eastAsia="宋体" w:cs="宋体"/>
          <w:color w:val="auto"/>
          <w:sz w:val="24"/>
          <w:highlight w:val="none"/>
        </w:rPr>
      </w:pPr>
    </w:p>
    <w:p w14:paraId="30CF8495">
      <w:pPr>
        <w:numPr>
          <w:ilvl w:val="0"/>
          <w:numId w:val="1"/>
        </w:numPr>
        <w:spacing w:line="420" w:lineRule="exact"/>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投标函</w:t>
      </w:r>
    </w:p>
    <w:p w14:paraId="53D69659">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(采购代理机构</w:t>
      </w:r>
      <w:r>
        <w:rPr>
          <w:rFonts w:hint="eastAsia" w:ascii="宋体" w:hAnsi="宋体" w:eastAsia="宋体" w:cs="宋体"/>
          <w:color w:val="auto"/>
          <w:sz w:val="24"/>
          <w:highlight w:val="none"/>
        </w:rPr>
        <w:t>)：</w:t>
      </w:r>
    </w:p>
    <w:p w14:paraId="5429B2A4">
      <w:pPr>
        <w:wordWrap w:val="0"/>
        <w:adjustRightInd w:val="0"/>
        <w:snapToGrid w:val="0"/>
        <w:spacing w:line="52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根据贵方为</w:t>
      </w:r>
      <w:r>
        <w:rPr>
          <w:rFonts w:hint="eastAsia" w:ascii="宋体" w:hAnsi="宋体" w:eastAsia="宋体" w:cs="宋体"/>
          <w:color w:val="auto"/>
          <w:sz w:val="24"/>
          <w:highlight w:val="none"/>
          <w:u w:val="single"/>
        </w:rPr>
        <w:t xml:space="preserve">             （项目名称）</w:t>
      </w:r>
      <w:r>
        <w:rPr>
          <w:rFonts w:hint="eastAsia" w:ascii="宋体" w:hAnsi="宋体" w:eastAsia="宋体" w:cs="宋体"/>
          <w:color w:val="auto"/>
          <w:sz w:val="24"/>
          <w:highlight w:val="none"/>
        </w:rPr>
        <w:t xml:space="preserve">的投标邀请，签字代表 </w:t>
      </w:r>
      <w:r>
        <w:rPr>
          <w:rFonts w:hint="eastAsia" w:ascii="宋体" w:hAnsi="宋体" w:eastAsia="宋体" w:cs="宋体"/>
          <w:color w:val="auto"/>
          <w:sz w:val="24"/>
          <w:highlight w:val="none"/>
          <w:u w:val="single"/>
        </w:rPr>
        <w:t xml:space="preserve">        （姓名、职务）</w:t>
      </w:r>
      <w:r>
        <w:rPr>
          <w:rFonts w:hint="eastAsia" w:ascii="宋体" w:hAnsi="宋体" w:eastAsia="宋体" w:cs="宋体"/>
          <w:color w:val="auto"/>
          <w:sz w:val="24"/>
          <w:highlight w:val="none"/>
        </w:rPr>
        <w:t>经正式授权并代表投标人</w:t>
      </w:r>
      <w:r>
        <w:rPr>
          <w:rFonts w:hint="eastAsia" w:ascii="宋体" w:hAnsi="宋体" w:eastAsia="宋体" w:cs="宋体"/>
          <w:color w:val="auto"/>
          <w:sz w:val="24"/>
          <w:highlight w:val="none"/>
          <w:u w:val="single"/>
        </w:rPr>
        <w:t xml:space="preserve">        （投标人名称、地址）</w:t>
      </w:r>
      <w:r>
        <w:rPr>
          <w:rFonts w:hint="eastAsia" w:ascii="宋体" w:hAnsi="宋体" w:eastAsia="宋体" w:cs="宋体"/>
          <w:color w:val="auto"/>
          <w:sz w:val="24"/>
          <w:highlight w:val="none"/>
        </w:rPr>
        <w:t>提交下述文件正本一份、副本二份，并在此声明，所递交的响应文件内容完整、真实。</w:t>
      </w:r>
    </w:p>
    <w:p w14:paraId="48686E56">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在此，签字代表宣布同意如下：</w:t>
      </w:r>
    </w:p>
    <w:p w14:paraId="4DDCF5EA">
      <w:pPr>
        <w:numPr>
          <w:ilvl w:val="0"/>
          <w:numId w:val="2"/>
        </w:numPr>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所附投标价格表中规定的应提交和交付的货物、工程和服务投标总价为：小写：</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；大写</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。项目负责人：</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p>
    <w:p w14:paraId="6C4F6858">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2、投标人将按招标文件的规定履行合同责任和义务。</w:t>
      </w:r>
    </w:p>
    <w:p w14:paraId="732B6278">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3、投标人已详细审查全部招标文件。我们完全理解并同意放弃对这方面有不明及误解的权力。</w:t>
      </w:r>
    </w:p>
    <w:p w14:paraId="6DBB65F3">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4、本投标有效期为自招标文件规定的提交响应文件截止之日起 60 个日历日。在投标有效期内我方同意遵守本响应文件中的承诺且在此期限期满之前响应文件对我方具有法律约束力。</w:t>
      </w:r>
    </w:p>
    <w:p w14:paraId="3CE91D6B">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5、根据第一章“投标须知”第3条规定，我方承诺：</w:t>
      </w:r>
    </w:p>
    <w:p w14:paraId="57B0E604">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 我们在参加本项目政府采购活动前三年内，在经营活动中没有违背法律的行为，并提供“参加政府采购活动前三年内在经营活动中没有重大违法记录的书面声明”；</w:t>
      </w:r>
    </w:p>
    <w:p w14:paraId="35A6CAA0">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 我们依照有关法律的规定，没有偷税、漏税的行为，没有逃避缴纳社会保险资金的行为；</w:t>
      </w:r>
    </w:p>
    <w:p w14:paraId="1ADF7288">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 与招标人和采购代理机构</w:t>
      </w:r>
      <w:r>
        <w:rPr>
          <w:rFonts w:hint="eastAsia" w:ascii="宋体" w:hAnsi="宋体" w:eastAsia="宋体" w:cs="宋体"/>
          <w:bCs/>
          <w:color w:val="auto"/>
          <w:sz w:val="24"/>
          <w:highlight w:val="none"/>
        </w:rPr>
        <w:t>无任何的隶属关系或者其他利害关系</w:t>
      </w:r>
      <w:r>
        <w:rPr>
          <w:rFonts w:hint="eastAsia" w:ascii="宋体" w:hAnsi="宋体" w:eastAsia="宋体" w:cs="宋体"/>
          <w:color w:val="auto"/>
          <w:sz w:val="24"/>
          <w:highlight w:val="none"/>
        </w:rPr>
        <w:t>。</w:t>
      </w:r>
    </w:p>
    <w:p w14:paraId="68F9921D">
      <w:pPr>
        <w:wordWrap w:val="0"/>
        <w:adjustRightInd w:val="0"/>
        <w:snapToGrid w:val="0"/>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我公司与其他投标人（包括但不限于参与本项目的所有投标单位）不存在直接或间接的控股、管理关系，不存在隶属关系或同一实际控制人关系。</w:t>
      </w:r>
    </w:p>
    <w:p w14:paraId="631915E6">
      <w:pPr>
        <w:wordWrap w:val="0"/>
        <w:adjustRightInd w:val="0"/>
        <w:snapToGrid w:val="0"/>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 我公司未与其他投标人相互串通投标，未达成任何形式的协议或默契（如围标、陪标等），也未委托同一单位或个人办理投标事宜。</w:t>
      </w:r>
    </w:p>
    <w:p w14:paraId="5CCC704D">
      <w:pPr>
        <w:wordWrap w:val="0"/>
        <w:adjustRightInd w:val="0"/>
        <w:snapToGrid w:val="0"/>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)我公司投标文件由我公司独立编制，未与其他投标人共享商业秘密或技术方案。</w:t>
      </w:r>
    </w:p>
    <w:p w14:paraId="3901822B">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6、同意提供贵方可能要求的与其投标有关的一切数据或资料。 </w:t>
      </w:r>
    </w:p>
    <w:p w14:paraId="05156B62">
      <w:pPr>
        <w:wordWrap w:val="0"/>
        <w:adjustRightInd w:val="0"/>
        <w:snapToGrid w:val="0"/>
        <w:spacing w:line="52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7、与本投标有关的一切正式往来信函请寄：</w:t>
      </w:r>
    </w:p>
    <w:p w14:paraId="38BFACF2">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 xml:space="preserve">地址：                      </w:t>
      </w:r>
    </w:p>
    <w:p w14:paraId="0F8D073A">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 xml:space="preserve">电话：                      </w:t>
      </w:r>
    </w:p>
    <w:p w14:paraId="3FE58F79">
      <w:pPr>
        <w:wordWrap w:val="0"/>
        <w:adjustRightInd w:val="0"/>
        <w:snapToGrid w:val="0"/>
        <w:spacing w:line="520" w:lineRule="exact"/>
        <w:rPr>
          <w:rFonts w:ascii="宋体" w:hAnsi="宋体" w:eastAsia="宋体" w:cs="宋体"/>
          <w:color w:val="auto"/>
          <w:sz w:val="24"/>
          <w:highlight w:val="none"/>
        </w:rPr>
      </w:pPr>
    </w:p>
    <w:p w14:paraId="06FE552B">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投标人名称(盖章)：</w:t>
      </w:r>
    </w:p>
    <w:p w14:paraId="4FDC30CE">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法定代表人或其授权的代理人(签字或盖章)：               </w:t>
      </w:r>
    </w:p>
    <w:p w14:paraId="74B1E9C4">
      <w:pPr>
        <w:wordWrap w:val="0"/>
        <w:adjustRightInd w:val="0"/>
        <w:snapToGrid w:val="0"/>
        <w:spacing w:line="520" w:lineRule="exact"/>
        <w:rPr>
          <w:rFonts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3551EAED">
      <w:pPr>
        <w:wordWrap w:val="0"/>
        <w:adjustRightInd w:val="0"/>
        <w:snapToGrid w:val="0"/>
        <w:spacing w:line="520" w:lineRule="exact"/>
        <w:rPr>
          <w:rFonts w:ascii="宋体" w:hAnsi="宋体" w:eastAsia="宋体" w:cs="宋体"/>
          <w:color w:val="auto"/>
          <w:sz w:val="24"/>
          <w:highlight w:val="none"/>
        </w:rPr>
      </w:pPr>
    </w:p>
    <w:p w14:paraId="6C47CF7C">
      <w:pPr>
        <w:wordWrap w:val="0"/>
        <w:adjustRightInd w:val="0"/>
        <w:snapToGrid w:val="0"/>
        <w:spacing w:line="520" w:lineRule="exact"/>
        <w:ind w:left="-88" w:leftChars="-42"/>
        <w:rPr>
          <w:rFonts w:ascii="宋体" w:hAnsi="宋体" w:eastAsia="宋体" w:cs="宋体"/>
          <w:color w:val="auto"/>
          <w:sz w:val="24"/>
          <w:highlight w:val="none"/>
        </w:rPr>
      </w:pPr>
      <w:r>
        <w:rPr>
          <w:rFonts w:hint="eastAsia" w:ascii="宋体" w:hAnsi="宋体" w:eastAsia="宋体" w:cs="宋体"/>
          <w:b/>
          <w:color w:val="auto"/>
          <w:sz w:val="24"/>
          <w:highlight w:val="none"/>
        </w:rPr>
        <w:t>备注</w:t>
      </w:r>
      <w:r>
        <w:rPr>
          <w:rFonts w:hint="eastAsia" w:ascii="宋体" w:hAnsi="宋体" w:eastAsia="宋体" w:cs="宋体"/>
          <w:color w:val="auto"/>
          <w:sz w:val="24"/>
          <w:highlight w:val="none"/>
        </w:rPr>
        <w:t>：1、除可填报项目外，对本投标函的任何修改将被视为非实质性响应投标，在评标时将其视为无效投标。</w:t>
      </w:r>
    </w:p>
    <w:p w14:paraId="27B3AF04">
      <w:pPr>
        <w:widowControl/>
        <w:wordWrap w:val="0"/>
        <w:spacing w:line="520" w:lineRule="exact"/>
        <w:ind w:left="-88" w:leftChars="-42" w:firstLine="720" w:firstLineChars="300"/>
        <w:jc w:val="left"/>
        <w:rPr>
          <w:rFonts w:ascii="宋体" w:hAnsi="宋体" w:eastAsia="宋体" w:cs="宋体"/>
          <w:color w:val="auto"/>
          <w:sz w:val="24"/>
          <w:highlight w:val="none"/>
        </w:rPr>
      </w:pPr>
      <w:r>
        <w:rPr>
          <w:rFonts w:hint="eastAsia" w:ascii="宋体" w:hAnsi="宋体" w:eastAsia="宋体" w:cs="宋体"/>
          <w:color w:val="auto"/>
          <w:sz w:val="24"/>
          <w:highlight w:val="none"/>
        </w:rPr>
        <w:t>2、投标人注册成立不足三年的，承诺与声明从单位成立始至参加本项目采购活动止(后同)。</w:t>
      </w:r>
    </w:p>
    <w:p w14:paraId="6D990077">
      <w:pPr>
        <w:widowControl/>
        <w:wordWrap w:val="0"/>
        <w:spacing w:line="520" w:lineRule="exact"/>
        <w:jc w:val="left"/>
        <w:rPr>
          <w:rFonts w:ascii="宋体" w:hAnsi="宋体" w:eastAsia="宋体" w:cs="宋体"/>
          <w:color w:val="auto"/>
          <w:sz w:val="24"/>
          <w:highlight w:val="none"/>
        </w:rPr>
        <w:sectPr>
          <w:pgSz w:w="11905" w:h="16838"/>
          <w:pgMar w:top="1531" w:right="1531" w:bottom="1531" w:left="1531" w:header="850" w:footer="992" w:gutter="0"/>
          <w:pgNumType w:fmt="decimal"/>
          <w:cols w:space="0" w:num="1"/>
          <w:rtlGutter w:val="0"/>
          <w:docGrid w:type="lines" w:linePitch="315" w:charSpace="0"/>
        </w:sectPr>
      </w:pPr>
    </w:p>
    <w:p w14:paraId="410E138B">
      <w:pPr>
        <w:spacing w:line="420" w:lineRule="exact"/>
        <w:jc w:val="center"/>
        <w:rPr>
          <w:rFonts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二、投标承诺汇总表</w:t>
      </w:r>
    </w:p>
    <w:tbl>
      <w:tblPr>
        <w:tblStyle w:val="15"/>
        <w:tblpPr w:leftFromText="180" w:rightFromText="180" w:vertAnchor="text" w:horzAnchor="margin" w:tblpXSpec="center" w:tblpY="39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7397"/>
      </w:tblGrid>
      <w:tr w14:paraId="1E9C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642" w:type="dxa"/>
            <w:vAlign w:val="center"/>
          </w:tcPr>
          <w:p w14:paraId="26D7DC17">
            <w:pPr>
              <w:spacing w:line="440" w:lineRule="exact"/>
              <w:ind w:right="53" w:rightChars="25"/>
              <w:jc w:val="center"/>
              <w:rPr>
                <w:rFonts w:ascii="宋体" w:hAnsi="宋体" w:eastAsia="宋体" w:cs="宋体"/>
                <w:color w:val="auto"/>
                <w:sz w:val="24"/>
                <w:highlight w:val="none"/>
              </w:rPr>
            </w:pPr>
            <w:r>
              <w:rPr>
                <w:rFonts w:hint="eastAsia" w:ascii="宋体" w:hAnsi="宋体" w:eastAsia="宋体" w:cs="宋体"/>
                <w:color w:val="auto"/>
                <w:sz w:val="24"/>
                <w:highlight w:val="none"/>
              </w:rPr>
              <w:t>投标人名称</w:t>
            </w:r>
          </w:p>
        </w:tc>
        <w:tc>
          <w:tcPr>
            <w:tcW w:w="7397" w:type="dxa"/>
            <w:vAlign w:val="center"/>
          </w:tcPr>
          <w:p w14:paraId="1E7DD155">
            <w:pPr>
              <w:spacing w:line="700" w:lineRule="exact"/>
              <w:jc w:val="center"/>
              <w:rPr>
                <w:rFonts w:ascii="宋体" w:hAnsi="宋体" w:eastAsia="宋体" w:cs="宋体"/>
                <w:color w:val="auto"/>
                <w:sz w:val="24"/>
                <w:highlight w:val="none"/>
              </w:rPr>
            </w:pPr>
          </w:p>
        </w:tc>
      </w:tr>
      <w:tr w14:paraId="74D7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642" w:type="dxa"/>
            <w:vAlign w:val="center"/>
          </w:tcPr>
          <w:p w14:paraId="545E6D3D">
            <w:pPr>
              <w:spacing w:line="440" w:lineRule="exact"/>
              <w:ind w:right="53" w:rightChars="25"/>
              <w:jc w:val="center"/>
              <w:rPr>
                <w:rFonts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7397" w:type="dxa"/>
            <w:vAlign w:val="center"/>
          </w:tcPr>
          <w:p w14:paraId="3F777102">
            <w:pPr>
              <w:spacing w:line="50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浏阳市关山灌区、马尾皂灌区、清江灌区、板贝灌区、洞阳灌区、梅田灌区新增资产的评估报告编制</w:t>
            </w:r>
          </w:p>
        </w:tc>
      </w:tr>
      <w:tr w14:paraId="18E9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642" w:type="dxa"/>
            <w:vAlign w:val="center"/>
          </w:tcPr>
          <w:p w14:paraId="37C0C17B">
            <w:pPr>
              <w:spacing w:line="440" w:lineRule="exact"/>
              <w:ind w:right="53" w:rightChars="25"/>
              <w:jc w:val="center"/>
              <w:rPr>
                <w:rFonts w:ascii="宋体" w:hAnsi="宋体" w:eastAsia="宋体" w:cs="宋体"/>
                <w:color w:val="auto"/>
                <w:sz w:val="24"/>
                <w:highlight w:val="none"/>
              </w:rPr>
            </w:pPr>
            <w:r>
              <w:rPr>
                <w:rFonts w:hint="eastAsia" w:ascii="宋体" w:hAnsi="宋体" w:eastAsia="宋体" w:cs="宋体"/>
                <w:color w:val="auto"/>
                <w:sz w:val="24"/>
                <w:highlight w:val="none"/>
              </w:rPr>
              <w:t>项目负责人</w:t>
            </w:r>
          </w:p>
        </w:tc>
        <w:tc>
          <w:tcPr>
            <w:tcW w:w="7397" w:type="dxa"/>
            <w:vAlign w:val="center"/>
          </w:tcPr>
          <w:p w14:paraId="06953DF1">
            <w:pPr>
              <w:spacing w:line="700" w:lineRule="exact"/>
              <w:rPr>
                <w:rFonts w:ascii="宋体" w:hAnsi="宋体" w:eastAsia="宋体" w:cs="宋体"/>
                <w:color w:val="auto"/>
                <w:sz w:val="24"/>
                <w:highlight w:val="none"/>
              </w:rPr>
            </w:pPr>
            <w:r>
              <w:rPr>
                <w:rFonts w:hint="eastAsia" w:ascii="宋体" w:hAnsi="宋体" w:eastAsia="宋体" w:cs="宋体"/>
                <w:color w:val="auto"/>
                <w:sz w:val="24"/>
                <w:highlight w:val="none"/>
              </w:rPr>
              <w:t xml:space="preserve">               姓名：</w:t>
            </w:r>
          </w:p>
        </w:tc>
      </w:tr>
      <w:tr w14:paraId="0C0C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42" w:type="dxa"/>
            <w:vAlign w:val="center"/>
          </w:tcPr>
          <w:p w14:paraId="1AC28F93">
            <w:pPr>
              <w:spacing w:line="42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投标报价（元）</w:t>
            </w:r>
          </w:p>
        </w:tc>
        <w:tc>
          <w:tcPr>
            <w:tcW w:w="7397" w:type="dxa"/>
            <w:vAlign w:val="center"/>
          </w:tcPr>
          <w:p w14:paraId="6604BA36">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lang w:val="sq-AL"/>
              </w:rPr>
              <w:t>投标报价：</w:t>
            </w:r>
            <w:r>
              <w:rPr>
                <w:rFonts w:hint="eastAsia" w:ascii="宋体" w:hAnsi="宋体" w:eastAsia="宋体" w:cs="宋体"/>
                <w:color w:val="auto"/>
                <w:sz w:val="24"/>
                <w:highlight w:val="none"/>
              </w:rPr>
              <w:t>小写：              元</w:t>
            </w:r>
            <w:r>
              <w:rPr>
                <w:rFonts w:hint="eastAsia" w:ascii="宋体" w:hAnsi="宋体" w:eastAsia="宋体" w:cs="宋体"/>
                <w:color w:val="auto"/>
                <w:sz w:val="24"/>
                <w:highlight w:val="none"/>
                <w:lang w:val="sq-AL"/>
              </w:rPr>
              <w:t>（大写：</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lang w:val="sq-AL"/>
              </w:rPr>
              <w:t>）</w:t>
            </w:r>
          </w:p>
        </w:tc>
      </w:tr>
      <w:tr w14:paraId="598E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642" w:type="dxa"/>
            <w:vAlign w:val="center"/>
          </w:tcPr>
          <w:p w14:paraId="016F6E6B">
            <w:pPr>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服务期承诺</w:t>
            </w:r>
          </w:p>
        </w:tc>
        <w:tc>
          <w:tcPr>
            <w:tcW w:w="7397" w:type="dxa"/>
            <w:vAlign w:val="center"/>
          </w:tcPr>
          <w:p w14:paraId="3CDEDB2A">
            <w:pPr>
              <w:spacing w:line="400" w:lineRule="exact"/>
              <w:jc w:val="center"/>
              <w:rPr>
                <w:rFonts w:hint="eastAsia" w:ascii="宋体" w:hAnsi="宋体" w:eastAsia="宋体" w:cs="宋体"/>
                <w:color w:val="auto"/>
                <w:sz w:val="24"/>
                <w:highlight w:val="none"/>
                <w:lang w:eastAsia="zh-CN"/>
              </w:rPr>
            </w:pPr>
          </w:p>
        </w:tc>
      </w:tr>
      <w:tr w14:paraId="2A81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642" w:type="dxa"/>
            <w:vAlign w:val="center"/>
          </w:tcPr>
          <w:p w14:paraId="02C3BCC3">
            <w:pPr>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质量要求承诺</w:t>
            </w:r>
          </w:p>
        </w:tc>
        <w:tc>
          <w:tcPr>
            <w:tcW w:w="7397" w:type="dxa"/>
            <w:vAlign w:val="center"/>
          </w:tcPr>
          <w:p w14:paraId="5FE72E65">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合格</w:t>
            </w:r>
          </w:p>
        </w:tc>
      </w:tr>
      <w:tr w14:paraId="46AA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1642" w:type="dxa"/>
            <w:vAlign w:val="center"/>
          </w:tcPr>
          <w:p w14:paraId="1B9F17DC">
            <w:pPr>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付款方式</w:t>
            </w:r>
          </w:p>
          <w:p w14:paraId="53B99548">
            <w:pPr>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承诺</w:t>
            </w:r>
          </w:p>
        </w:tc>
        <w:tc>
          <w:tcPr>
            <w:tcW w:w="7397" w:type="dxa"/>
            <w:vAlign w:val="center"/>
          </w:tcPr>
          <w:p w14:paraId="0125EDF8">
            <w:pPr>
              <w:keepNext w:val="0"/>
              <w:keepLines w:val="0"/>
              <w:pageBreakBefore w:val="0"/>
              <w:widowControl w:val="0"/>
              <w:kinsoku/>
              <w:wordWrap/>
              <w:overflowPunct/>
              <w:topLinePunct w:val="0"/>
              <w:autoSpaceDE/>
              <w:autoSpaceDN/>
              <w:bidi w:val="0"/>
              <w:adjustRightInd w:val="0"/>
              <w:snapToGrid/>
              <w:spacing w:line="520" w:lineRule="exact"/>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eastAsia="zh-CN"/>
              </w:rPr>
              <w:t>提交评估报告成果经招标人确认后一次性支付款项。中标人所提交评估结果报告应符合采购人需求，否则招标人有权拒绝支付评估费用</w:t>
            </w:r>
            <w:r>
              <w:rPr>
                <w:rFonts w:hint="eastAsia" w:ascii="宋体" w:hAnsi="宋体" w:eastAsia="宋体" w:cs="宋体"/>
                <w:color w:val="auto"/>
                <w:sz w:val="24"/>
                <w:highlight w:val="none"/>
              </w:rPr>
              <w:t>。</w:t>
            </w:r>
          </w:p>
        </w:tc>
      </w:tr>
      <w:tr w14:paraId="59F2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642" w:type="dxa"/>
            <w:vAlign w:val="center"/>
          </w:tcPr>
          <w:p w14:paraId="7A9BBD94">
            <w:pPr>
              <w:spacing w:line="440" w:lineRule="exact"/>
              <w:jc w:val="center"/>
              <w:rPr>
                <w:rFonts w:ascii="宋体" w:hAnsi="宋体" w:eastAsia="宋体" w:cs="宋体"/>
                <w:color w:val="auto"/>
                <w:sz w:val="24"/>
                <w:highlight w:val="none"/>
                <w:lang w:val="sq-AL"/>
              </w:rPr>
            </w:pPr>
            <w:r>
              <w:rPr>
                <w:rFonts w:hint="eastAsia" w:ascii="宋体" w:hAnsi="宋体" w:eastAsia="宋体" w:cs="宋体"/>
                <w:color w:val="auto"/>
                <w:sz w:val="24"/>
                <w:highlight w:val="none"/>
              </w:rPr>
              <w:t>其他</w:t>
            </w:r>
          </w:p>
        </w:tc>
        <w:tc>
          <w:tcPr>
            <w:tcW w:w="7397" w:type="dxa"/>
            <w:vAlign w:val="center"/>
          </w:tcPr>
          <w:p w14:paraId="78293267">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响应招标文件要求</w:t>
            </w:r>
          </w:p>
        </w:tc>
      </w:tr>
    </w:tbl>
    <w:p w14:paraId="5E811B43">
      <w:pPr>
        <w:spacing w:line="400" w:lineRule="exact"/>
        <w:jc w:val="center"/>
        <w:rPr>
          <w:rFonts w:ascii="宋体" w:hAnsi="宋体" w:eastAsia="宋体" w:cs="宋体"/>
          <w:color w:val="auto"/>
          <w:sz w:val="24"/>
          <w:highlight w:val="none"/>
          <w:lang w:val="sq-AL"/>
        </w:rPr>
      </w:pPr>
    </w:p>
    <w:p w14:paraId="21134813">
      <w:pPr>
        <w:spacing w:line="400" w:lineRule="exact"/>
        <w:jc w:val="center"/>
        <w:rPr>
          <w:rFonts w:ascii="宋体" w:hAnsi="宋体" w:eastAsia="宋体" w:cs="宋体"/>
          <w:color w:val="auto"/>
          <w:sz w:val="24"/>
          <w:highlight w:val="none"/>
          <w:lang w:val="sq-AL"/>
        </w:rPr>
      </w:pPr>
      <w:r>
        <w:rPr>
          <w:rFonts w:hint="eastAsia" w:ascii="宋体" w:hAnsi="宋体" w:eastAsia="宋体" w:cs="宋体"/>
          <w:color w:val="auto"/>
          <w:sz w:val="24"/>
          <w:highlight w:val="none"/>
          <w:lang w:val="sq-AL"/>
        </w:rPr>
        <w:t>投标人公章：</w:t>
      </w:r>
    </w:p>
    <w:p w14:paraId="4AFC35F9">
      <w:pPr>
        <w:spacing w:line="400" w:lineRule="exact"/>
        <w:jc w:val="center"/>
        <w:rPr>
          <w:rFonts w:ascii="宋体" w:hAnsi="宋体" w:eastAsia="宋体" w:cs="宋体"/>
          <w:color w:val="auto"/>
          <w:sz w:val="24"/>
          <w:highlight w:val="none"/>
          <w:lang w:val="sq-AL"/>
        </w:rPr>
      </w:pPr>
    </w:p>
    <w:p w14:paraId="4B5B7BF0">
      <w:pPr>
        <w:spacing w:line="400" w:lineRule="exact"/>
        <w:jc w:val="center"/>
        <w:rPr>
          <w:rFonts w:ascii="宋体" w:hAnsi="宋体" w:eastAsia="宋体" w:cs="宋体"/>
          <w:color w:val="auto"/>
          <w:sz w:val="24"/>
          <w:highlight w:val="none"/>
          <w:lang w:val="sq-AL"/>
        </w:rPr>
      </w:pPr>
      <w:r>
        <w:rPr>
          <w:rFonts w:hint="eastAsia" w:ascii="宋体" w:hAnsi="宋体" w:eastAsia="宋体" w:cs="宋体"/>
          <w:color w:val="auto"/>
          <w:sz w:val="24"/>
          <w:highlight w:val="none"/>
          <w:lang w:val="sq-AL"/>
        </w:rPr>
        <w:t>法定代表人或其委托代理人签字：</w:t>
      </w:r>
    </w:p>
    <w:p w14:paraId="036D7DA6">
      <w:pPr>
        <w:spacing w:line="400" w:lineRule="exact"/>
        <w:jc w:val="right"/>
        <w:rPr>
          <w:rFonts w:ascii="宋体" w:hAnsi="宋体" w:eastAsia="宋体" w:cs="宋体"/>
          <w:color w:val="auto"/>
          <w:szCs w:val="21"/>
          <w:highlight w:val="none"/>
          <w:lang w:val="sq-AL"/>
        </w:rPr>
      </w:pPr>
      <w:r>
        <w:rPr>
          <w:rFonts w:hint="eastAsia" w:ascii="宋体" w:hAnsi="宋体" w:eastAsia="宋体" w:cs="宋体"/>
          <w:color w:val="auto"/>
          <w:sz w:val="24"/>
          <w:highlight w:val="none"/>
          <w:lang w:val="sq-AL"/>
        </w:rPr>
        <w:t>年   月    日</w:t>
      </w:r>
    </w:p>
    <w:p w14:paraId="75C35E37">
      <w:pPr>
        <w:adjustRightInd w:val="0"/>
        <w:snapToGrid w:val="0"/>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663A92A9">
      <w:pPr>
        <w:adjustRightInd w:val="0"/>
        <w:snapToGrid w:val="0"/>
        <w:jc w:val="cente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分项价格表 </w:t>
      </w:r>
    </w:p>
    <w:p w14:paraId="2B65486E">
      <w:pPr>
        <w:spacing w:line="360" w:lineRule="exact"/>
        <w:ind w:firstLine="241" w:firstLineChars="100"/>
        <w:rPr>
          <w:rFonts w:hint="eastAsia" w:ascii="宋体" w:hAnsi="宋体" w:eastAsia="宋体" w:cs="宋体"/>
          <w:b/>
          <w:color w:val="auto"/>
          <w:sz w:val="24"/>
          <w:highlight w:val="none"/>
        </w:rPr>
      </w:pPr>
    </w:p>
    <w:p w14:paraId="2D982C2C">
      <w:pPr>
        <w:spacing w:line="360" w:lineRule="exact"/>
        <w:ind w:firstLine="241" w:firstLineChars="100"/>
        <w:rPr>
          <w:rFonts w:ascii="宋体" w:hAnsi="宋体" w:eastAsia="宋体" w:cs="宋体"/>
          <w:b/>
          <w:color w:val="auto"/>
          <w:sz w:val="24"/>
          <w:highlight w:val="none"/>
        </w:rPr>
      </w:pPr>
      <w:r>
        <w:rPr>
          <w:rFonts w:hint="eastAsia" w:ascii="宋体" w:hAnsi="宋体" w:eastAsia="宋体" w:cs="宋体"/>
          <w:b/>
          <w:color w:val="auto"/>
          <w:sz w:val="24"/>
          <w:highlight w:val="none"/>
        </w:rPr>
        <w:t xml:space="preserve">项目名称： </w:t>
      </w:r>
      <w:r>
        <w:rPr>
          <w:rFonts w:hint="eastAsia" w:ascii="宋体" w:hAnsi="宋体" w:eastAsia="宋体" w:cs="宋体"/>
          <w:b/>
          <w:color w:val="auto"/>
          <w:sz w:val="24"/>
          <w:highlight w:val="none"/>
          <w:lang w:val="en-US" w:eastAsia="zh-CN"/>
        </w:rPr>
        <w:t xml:space="preserve">                                        </w:t>
      </w:r>
      <w:r>
        <w:rPr>
          <w:rFonts w:hint="eastAsia" w:ascii="宋体" w:hAnsi="宋体" w:eastAsia="宋体" w:cs="宋体"/>
          <w:b/>
          <w:color w:val="auto"/>
          <w:sz w:val="24"/>
          <w:highlight w:val="none"/>
        </w:rPr>
        <w:t>金额单位：元</w:t>
      </w:r>
    </w:p>
    <w:tbl>
      <w:tblPr>
        <w:tblStyle w:val="15"/>
        <w:tblpPr w:leftFromText="180" w:rightFromText="180" w:vertAnchor="text" w:horzAnchor="page" w:tblpX="1221" w:tblpY="209"/>
        <w:tblOverlap w:val="never"/>
        <w:tblW w:w="499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13"/>
        <w:gridCol w:w="819"/>
        <w:gridCol w:w="1056"/>
        <w:gridCol w:w="1006"/>
        <w:gridCol w:w="863"/>
        <w:gridCol w:w="836"/>
        <w:gridCol w:w="1176"/>
        <w:gridCol w:w="1339"/>
      </w:tblGrid>
      <w:tr w14:paraId="75D223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33" w:type="dxa"/>
            <w:vAlign w:val="center"/>
          </w:tcPr>
          <w:p w14:paraId="6F6E87E6">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13" w:type="dxa"/>
            <w:vAlign w:val="center"/>
          </w:tcPr>
          <w:p w14:paraId="3DD55C10">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货物名称</w:t>
            </w:r>
          </w:p>
        </w:tc>
        <w:tc>
          <w:tcPr>
            <w:tcW w:w="819" w:type="dxa"/>
            <w:vAlign w:val="center"/>
          </w:tcPr>
          <w:p w14:paraId="69F2C38C">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品牌</w:t>
            </w:r>
          </w:p>
        </w:tc>
        <w:tc>
          <w:tcPr>
            <w:tcW w:w="1056" w:type="dxa"/>
            <w:vAlign w:val="center"/>
          </w:tcPr>
          <w:p w14:paraId="3A4F94EB">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规   格</w:t>
            </w:r>
          </w:p>
        </w:tc>
        <w:tc>
          <w:tcPr>
            <w:tcW w:w="1006" w:type="dxa"/>
            <w:vAlign w:val="center"/>
          </w:tcPr>
          <w:p w14:paraId="6C3759E7">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参数</w:t>
            </w:r>
          </w:p>
        </w:tc>
        <w:tc>
          <w:tcPr>
            <w:tcW w:w="863" w:type="dxa"/>
            <w:vAlign w:val="center"/>
          </w:tcPr>
          <w:p w14:paraId="0185D844">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单位</w:t>
            </w:r>
          </w:p>
        </w:tc>
        <w:tc>
          <w:tcPr>
            <w:tcW w:w="836" w:type="dxa"/>
            <w:vAlign w:val="center"/>
          </w:tcPr>
          <w:p w14:paraId="475DA10D">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数量</w:t>
            </w:r>
          </w:p>
        </w:tc>
        <w:tc>
          <w:tcPr>
            <w:tcW w:w="1176" w:type="dxa"/>
            <w:vAlign w:val="center"/>
          </w:tcPr>
          <w:p w14:paraId="53A3333F">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单价(元)</w:t>
            </w:r>
          </w:p>
        </w:tc>
        <w:tc>
          <w:tcPr>
            <w:tcW w:w="1339" w:type="dxa"/>
            <w:vAlign w:val="center"/>
          </w:tcPr>
          <w:p w14:paraId="58A6731F">
            <w:pPr>
              <w:adjustRightInd w:val="0"/>
              <w:snapToGrid w:val="0"/>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合计(元)</w:t>
            </w:r>
          </w:p>
        </w:tc>
      </w:tr>
      <w:tr w14:paraId="3A95F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146FA64E">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29B5CC40">
            <w:pPr>
              <w:widowControl/>
              <w:jc w:val="center"/>
              <w:textAlignment w:val="center"/>
              <w:rPr>
                <w:rFonts w:ascii="宋体" w:hAnsi="宋体" w:eastAsia="宋体" w:cs="宋体"/>
                <w:color w:val="auto"/>
                <w:sz w:val="32"/>
                <w:szCs w:val="21"/>
                <w:highlight w:val="none"/>
              </w:rPr>
            </w:pPr>
          </w:p>
        </w:tc>
        <w:tc>
          <w:tcPr>
            <w:tcW w:w="819" w:type="dxa"/>
          </w:tcPr>
          <w:p w14:paraId="1597EC4D">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4B57BB36">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56FB5C20">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6706A788">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000DCE72">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1D8B3211">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51259EAD">
            <w:pPr>
              <w:adjustRightInd w:val="0"/>
              <w:snapToGrid w:val="0"/>
              <w:spacing w:line="360" w:lineRule="auto"/>
              <w:jc w:val="center"/>
              <w:rPr>
                <w:rFonts w:ascii="宋体" w:hAnsi="宋体" w:eastAsia="宋体" w:cs="宋体"/>
                <w:color w:val="auto"/>
                <w:sz w:val="32"/>
                <w:szCs w:val="21"/>
                <w:highlight w:val="none"/>
              </w:rPr>
            </w:pPr>
          </w:p>
        </w:tc>
      </w:tr>
      <w:tr w14:paraId="1B036F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5D00AC00">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477B9654">
            <w:pPr>
              <w:widowControl/>
              <w:jc w:val="center"/>
              <w:textAlignment w:val="center"/>
              <w:rPr>
                <w:rFonts w:ascii="宋体" w:hAnsi="宋体" w:eastAsia="宋体" w:cs="宋体"/>
                <w:color w:val="auto"/>
                <w:sz w:val="32"/>
                <w:szCs w:val="21"/>
                <w:highlight w:val="none"/>
              </w:rPr>
            </w:pPr>
          </w:p>
        </w:tc>
        <w:tc>
          <w:tcPr>
            <w:tcW w:w="819" w:type="dxa"/>
          </w:tcPr>
          <w:p w14:paraId="03CF40A0">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722774B4">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0B19D4A9">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4EE7473F">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67A12696">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6CBAB8BA">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6F9E6952">
            <w:pPr>
              <w:adjustRightInd w:val="0"/>
              <w:snapToGrid w:val="0"/>
              <w:spacing w:line="360" w:lineRule="auto"/>
              <w:jc w:val="center"/>
              <w:rPr>
                <w:rFonts w:ascii="宋体" w:hAnsi="宋体" w:eastAsia="宋体" w:cs="宋体"/>
                <w:color w:val="auto"/>
                <w:sz w:val="32"/>
                <w:szCs w:val="21"/>
                <w:highlight w:val="none"/>
              </w:rPr>
            </w:pPr>
          </w:p>
        </w:tc>
      </w:tr>
      <w:tr w14:paraId="70718E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299877B3">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5CFA5D44">
            <w:pPr>
              <w:widowControl/>
              <w:jc w:val="center"/>
              <w:textAlignment w:val="center"/>
              <w:rPr>
                <w:rFonts w:ascii="宋体" w:hAnsi="宋体" w:eastAsia="宋体" w:cs="宋体"/>
                <w:color w:val="auto"/>
                <w:sz w:val="32"/>
                <w:szCs w:val="21"/>
                <w:highlight w:val="none"/>
              </w:rPr>
            </w:pPr>
          </w:p>
        </w:tc>
        <w:tc>
          <w:tcPr>
            <w:tcW w:w="819" w:type="dxa"/>
          </w:tcPr>
          <w:p w14:paraId="7814CE87">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2641EE45">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4466AF0E">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4D2F677E">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005BBB85">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6EDE4EC4">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34DC2AA4">
            <w:pPr>
              <w:adjustRightInd w:val="0"/>
              <w:snapToGrid w:val="0"/>
              <w:spacing w:line="360" w:lineRule="auto"/>
              <w:jc w:val="center"/>
              <w:rPr>
                <w:rFonts w:ascii="宋体" w:hAnsi="宋体" w:eastAsia="宋体" w:cs="宋体"/>
                <w:color w:val="auto"/>
                <w:sz w:val="32"/>
                <w:szCs w:val="21"/>
                <w:highlight w:val="none"/>
              </w:rPr>
            </w:pPr>
          </w:p>
        </w:tc>
      </w:tr>
      <w:tr w14:paraId="6F2AA6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2B40EEE9">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732BAD75">
            <w:pPr>
              <w:widowControl/>
              <w:jc w:val="center"/>
              <w:textAlignment w:val="center"/>
              <w:rPr>
                <w:rFonts w:ascii="宋体" w:hAnsi="宋体" w:eastAsia="宋体" w:cs="宋体"/>
                <w:color w:val="auto"/>
                <w:sz w:val="32"/>
                <w:szCs w:val="21"/>
                <w:highlight w:val="none"/>
              </w:rPr>
            </w:pPr>
          </w:p>
        </w:tc>
        <w:tc>
          <w:tcPr>
            <w:tcW w:w="819" w:type="dxa"/>
          </w:tcPr>
          <w:p w14:paraId="1272928B">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4276BD56">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3ED508DF">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450B3BFB">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557E25F8">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2849DB80">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2ECFF53F">
            <w:pPr>
              <w:adjustRightInd w:val="0"/>
              <w:snapToGrid w:val="0"/>
              <w:spacing w:line="360" w:lineRule="auto"/>
              <w:jc w:val="center"/>
              <w:rPr>
                <w:rFonts w:ascii="宋体" w:hAnsi="宋体" w:eastAsia="宋体" w:cs="宋体"/>
                <w:color w:val="auto"/>
                <w:sz w:val="32"/>
                <w:szCs w:val="21"/>
                <w:highlight w:val="none"/>
              </w:rPr>
            </w:pPr>
          </w:p>
        </w:tc>
      </w:tr>
      <w:tr w14:paraId="73EF68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253D3AF6">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795E6E73">
            <w:pPr>
              <w:adjustRightInd w:val="0"/>
              <w:snapToGrid w:val="0"/>
              <w:spacing w:line="360" w:lineRule="auto"/>
              <w:jc w:val="center"/>
              <w:rPr>
                <w:rFonts w:ascii="宋体" w:hAnsi="宋体" w:eastAsia="宋体" w:cs="宋体"/>
                <w:color w:val="auto"/>
                <w:sz w:val="32"/>
                <w:szCs w:val="21"/>
                <w:highlight w:val="none"/>
              </w:rPr>
            </w:pPr>
          </w:p>
        </w:tc>
        <w:tc>
          <w:tcPr>
            <w:tcW w:w="819" w:type="dxa"/>
          </w:tcPr>
          <w:p w14:paraId="1E46D3D7">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3D65C3AA">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4D9776CE">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049F5FE0">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6ADDBD2F">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4CEF0263">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2FA28971">
            <w:pPr>
              <w:adjustRightInd w:val="0"/>
              <w:snapToGrid w:val="0"/>
              <w:spacing w:line="360" w:lineRule="auto"/>
              <w:jc w:val="center"/>
              <w:rPr>
                <w:rFonts w:ascii="宋体" w:hAnsi="宋体" w:eastAsia="宋体" w:cs="宋体"/>
                <w:color w:val="auto"/>
                <w:sz w:val="32"/>
                <w:szCs w:val="21"/>
                <w:highlight w:val="none"/>
              </w:rPr>
            </w:pPr>
          </w:p>
        </w:tc>
      </w:tr>
      <w:tr w14:paraId="566835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3" w:type="dxa"/>
            <w:vAlign w:val="center"/>
          </w:tcPr>
          <w:p w14:paraId="391E19A6">
            <w:pPr>
              <w:adjustRightInd w:val="0"/>
              <w:snapToGrid w:val="0"/>
              <w:spacing w:line="360" w:lineRule="auto"/>
              <w:jc w:val="center"/>
              <w:rPr>
                <w:rFonts w:ascii="宋体" w:hAnsi="宋体" w:eastAsia="宋体" w:cs="宋体"/>
                <w:color w:val="auto"/>
                <w:sz w:val="32"/>
                <w:szCs w:val="21"/>
                <w:highlight w:val="none"/>
              </w:rPr>
            </w:pPr>
          </w:p>
        </w:tc>
        <w:tc>
          <w:tcPr>
            <w:tcW w:w="1213" w:type="dxa"/>
            <w:vAlign w:val="center"/>
          </w:tcPr>
          <w:p w14:paraId="7E2D4E32">
            <w:pPr>
              <w:adjustRightInd w:val="0"/>
              <w:snapToGrid w:val="0"/>
              <w:spacing w:line="360" w:lineRule="auto"/>
              <w:jc w:val="center"/>
              <w:rPr>
                <w:rFonts w:ascii="宋体" w:hAnsi="宋体" w:eastAsia="宋体" w:cs="宋体"/>
                <w:color w:val="auto"/>
                <w:sz w:val="32"/>
                <w:szCs w:val="21"/>
                <w:highlight w:val="none"/>
              </w:rPr>
            </w:pPr>
            <w:r>
              <w:rPr>
                <w:rFonts w:hint="eastAsia" w:ascii="宋体" w:hAnsi="宋体" w:eastAsia="宋体" w:cs="宋体"/>
                <w:color w:val="auto"/>
                <w:sz w:val="32"/>
                <w:szCs w:val="21"/>
                <w:highlight w:val="none"/>
              </w:rPr>
              <w:t>合计</w:t>
            </w:r>
          </w:p>
        </w:tc>
        <w:tc>
          <w:tcPr>
            <w:tcW w:w="819" w:type="dxa"/>
          </w:tcPr>
          <w:p w14:paraId="13CEBC72">
            <w:pPr>
              <w:adjustRightInd w:val="0"/>
              <w:snapToGrid w:val="0"/>
              <w:spacing w:line="360" w:lineRule="auto"/>
              <w:jc w:val="center"/>
              <w:rPr>
                <w:rFonts w:ascii="宋体" w:hAnsi="宋体" w:eastAsia="宋体" w:cs="宋体"/>
                <w:color w:val="auto"/>
                <w:sz w:val="32"/>
                <w:szCs w:val="21"/>
                <w:highlight w:val="none"/>
              </w:rPr>
            </w:pPr>
          </w:p>
        </w:tc>
        <w:tc>
          <w:tcPr>
            <w:tcW w:w="1056" w:type="dxa"/>
          </w:tcPr>
          <w:p w14:paraId="35BBC28A">
            <w:pPr>
              <w:adjustRightInd w:val="0"/>
              <w:snapToGrid w:val="0"/>
              <w:spacing w:line="360" w:lineRule="auto"/>
              <w:jc w:val="center"/>
              <w:rPr>
                <w:rFonts w:ascii="宋体" w:hAnsi="宋体" w:eastAsia="宋体" w:cs="宋体"/>
                <w:color w:val="auto"/>
                <w:sz w:val="32"/>
                <w:szCs w:val="21"/>
                <w:highlight w:val="none"/>
              </w:rPr>
            </w:pPr>
          </w:p>
        </w:tc>
        <w:tc>
          <w:tcPr>
            <w:tcW w:w="1006" w:type="dxa"/>
          </w:tcPr>
          <w:p w14:paraId="61A5F999">
            <w:pPr>
              <w:adjustRightInd w:val="0"/>
              <w:snapToGrid w:val="0"/>
              <w:spacing w:line="360" w:lineRule="auto"/>
              <w:jc w:val="center"/>
              <w:rPr>
                <w:rFonts w:ascii="宋体" w:hAnsi="宋体" w:eastAsia="宋体" w:cs="宋体"/>
                <w:color w:val="auto"/>
                <w:sz w:val="32"/>
                <w:szCs w:val="21"/>
                <w:highlight w:val="none"/>
              </w:rPr>
            </w:pPr>
          </w:p>
        </w:tc>
        <w:tc>
          <w:tcPr>
            <w:tcW w:w="863" w:type="dxa"/>
          </w:tcPr>
          <w:p w14:paraId="26AE7255">
            <w:pPr>
              <w:adjustRightInd w:val="0"/>
              <w:snapToGrid w:val="0"/>
              <w:spacing w:line="360" w:lineRule="auto"/>
              <w:jc w:val="center"/>
              <w:rPr>
                <w:rFonts w:ascii="宋体" w:hAnsi="宋体" w:eastAsia="宋体" w:cs="宋体"/>
                <w:color w:val="auto"/>
                <w:sz w:val="32"/>
                <w:szCs w:val="21"/>
                <w:highlight w:val="none"/>
              </w:rPr>
            </w:pPr>
          </w:p>
        </w:tc>
        <w:tc>
          <w:tcPr>
            <w:tcW w:w="836" w:type="dxa"/>
            <w:vAlign w:val="center"/>
          </w:tcPr>
          <w:p w14:paraId="564DC0F3">
            <w:pPr>
              <w:adjustRightInd w:val="0"/>
              <w:snapToGrid w:val="0"/>
              <w:spacing w:line="360" w:lineRule="auto"/>
              <w:jc w:val="center"/>
              <w:rPr>
                <w:rFonts w:ascii="宋体" w:hAnsi="宋体" w:eastAsia="宋体" w:cs="宋体"/>
                <w:color w:val="auto"/>
                <w:sz w:val="32"/>
                <w:szCs w:val="21"/>
                <w:highlight w:val="none"/>
              </w:rPr>
            </w:pPr>
          </w:p>
        </w:tc>
        <w:tc>
          <w:tcPr>
            <w:tcW w:w="1176" w:type="dxa"/>
            <w:vAlign w:val="center"/>
          </w:tcPr>
          <w:p w14:paraId="09B231F0">
            <w:pPr>
              <w:adjustRightInd w:val="0"/>
              <w:snapToGrid w:val="0"/>
              <w:spacing w:line="360" w:lineRule="auto"/>
              <w:jc w:val="center"/>
              <w:rPr>
                <w:rFonts w:ascii="宋体" w:hAnsi="宋体" w:eastAsia="宋体" w:cs="宋体"/>
                <w:color w:val="auto"/>
                <w:sz w:val="32"/>
                <w:szCs w:val="21"/>
                <w:highlight w:val="none"/>
              </w:rPr>
            </w:pPr>
          </w:p>
        </w:tc>
        <w:tc>
          <w:tcPr>
            <w:tcW w:w="1339" w:type="dxa"/>
          </w:tcPr>
          <w:p w14:paraId="336E468F">
            <w:pPr>
              <w:adjustRightInd w:val="0"/>
              <w:snapToGrid w:val="0"/>
              <w:spacing w:line="360" w:lineRule="auto"/>
              <w:jc w:val="center"/>
              <w:rPr>
                <w:rFonts w:ascii="宋体" w:hAnsi="宋体" w:eastAsia="宋体" w:cs="宋体"/>
                <w:color w:val="auto"/>
                <w:sz w:val="32"/>
                <w:szCs w:val="21"/>
                <w:highlight w:val="none"/>
              </w:rPr>
            </w:pPr>
          </w:p>
        </w:tc>
      </w:tr>
    </w:tbl>
    <w:p w14:paraId="020300FF">
      <w:pPr>
        <w:spacing w:line="360" w:lineRule="exact"/>
        <w:ind w:firstLine="241" w:firstLineChars="100"/>
        <w:rPr>
          <w:rFonts w:ascii="宋体" w:hAnsi="宋体" w:eastAsia="宋体" w:cs="宋体"/>
          <w:b/>
          <w:color w:val="auto"/>
          <w:sz w:val="24"/>
          <w:highlight w:val="none"/>
        </w:rPr>
      </w:pPr>
    </w:p>
    <w:p w14:paraId="78D8784D">
      <w:pPr>
        <w:topLinePunct/>
        <w:adjustRightInd w:val="0"/>
        <w:snapToGrid w:val="0"/>
        <w:spacing w:line="360" w:lineRule="auto"/>
        <w:rPr>
          <w:rFonts w:ascii="宋体" w:hAnsi="宋体" w:eastAsia="宋体" w:cs="宋体"/>
          <w:color w:val="auto"/>
          <w:sz w:val="24"/>
          <w:highlight w:val="none"/>
          <w:u w:val="single"/>
        </w:rPr>
      </w:pPr>
      <w:r>
        <w:rPr>
          <w:rFonts w:hint="eastAsia" w:ascii="宋体" w:hAnsi="宋体" w:eastAsia="宋体" w:cs="宋体"/>
          <w:color w:val="auto"/>
          <w:sz w:val="24"/>
          <w:highlight w:val="none"/>
        </w:rPr>
        <w:t>报价金额合计：小写：  大写：</w:t>
      </w:r>
    </w:p>
    <w:p w14:paraId="55270413">
      <w:pPr>
        <w:adjustRightInd w:val="0"/>
        <w:snapToGrid w:val="0"/>
        <w:spacing w:line="440" w:lineRule="exact"/>
        <w:ind w:left="-88" w:leftChars="-42"/>
        <w:rPr>
          <w:rFonts w:ascii="宋体" w:hAnsi="宋体" w:eastAsia="宋体" w:cs="宋体"/>
          <w:color w:val="auto"/>
          <w:sz w:val="24"/>
          <w:highlight w:val="none"/>
        </w:rPr>
      </w:pPr>
      <w:r>
        <w:rPr>
          <w:rFonts w:hint="eastAsia" w:ascii="宋体" w:hAnsi="宋体" w:eastAsia="宋体" w:cs="宋体"/>
          <w:color w:val="auto"/>
          <w:sz w:val="24"/>
          <w:highlight w:val="none"/>
        </w:rPr>
        <w:t>说明：</w:t>
      </w:r>
    </w:p>
    <w:p w14:paraId="7BB00DEB">
      <w:pPr>
        <w:spacing w:after="120"/>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1、本表包含招标文件对该项目所有要求的详细报价。“合计”及“报价金额合计”应与附投标承诺汇总表“报价”一致；栏目“单价”为全费用综合包干单价，是指完成文件规定的全部工作内容，提交合格成果文件所发生的全部费用。投标报价包括但不限于项目所需的人工、管理、财务、培训费、食宿费、交通费、保险费等所有费用。如一旦中标，在服务过程中出现任何遗漏，均由供应商免费提供，采购人不再支付任何费用。所有参与项目的工作人员一切安全责任由成交供应商承担。</w:t>
      </w:r>
    </w:p>
    <w:p w14:paraId="79F41EB7">
      <w:pPr>
        <w:adjustRightInd w:val="0"/>
        <w:snapToGrid w:val="0"/>
        <w:spacing w:line="360" w:lineRule="auto"/>
        <w:jc w:val="center"/>
        <w:rPr>
          <w:rFonts w:ascii="宋体" w:hAnsi="宋体" w:eastAsia="宋体" w:cs="宋体"/>
          <w:b/>
          <w:color w:val="auto"/>
          <w:sz w:val="32"/>
          <w:szCs w:val="32"/>
          <w:highlight w:val="none"/>
        </w:rPr>
      </w:pPr>
    </w:p>
    <w:p w14:paraId="2B5DE741">
      <w:pPr>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1D54A002">
      <w:pPr>
        <w:adjustRightInd w:val="0"/>
        <w:snapToGrid w:val="0"/>
        <w:spacing w:line="360" w:lineRule="auto"/>
        <w:jc w:val="center"/>
        <w:rPr>
          <w:rFonts w:ascii="宋体" w:hAnsi="宋体" w:eastAsia="宋体" w:cs="宋体"/>
          <w:b/>
          <w:color w:val="auto"/>
          <w:sz w:val="30"/>
          <w:szCs w:val="30"/>
          <w:highlight w:val="none"/>
        </w:rPr>
      </w:pPr>
      <w:r>
        <w:rPr>
          <w:rFonts w:hint="eastAsia" w:ascii="宋体" w:hAnsi="宋体" w:eastAsia="宋体" w:cs="宋体"/>
          <w:b/>
          <w:color w:val="auto"/>
          <w:sz w:val="32"/>
          <w:szCs w:val="32"/>
          <w:highlight w:val="none"/>
        </w:rPr>
        <w:t>三、货物/</w:t>
      </w:r>
      <w:r>
        <w:rPr>
          <w:rFonts w:hint="eastAsia" w:ascii="宋体" w:hAnsi="宋体" w:eastAsia="宋体" w:cs="宋体"/>
          <w:b/>
          <w:color w:val="auto"/>
          <w:sz w:val="30"/>
          <w:szCs w:val="30"/>
          <w:highlight w:val="none"/>
        </w:rPr>
        <w:t>服务说明</w:t>
      </w:r>
    </w:p>
    <w:p w14:paraId="56F6D74A">
      <w:pPr>
        <w:adjustRightInd w:val="0"/>
        <w:snapToGrid w:val="0"/>
        <w:ind w:left="-88" w:leftChars="-42" w:firstLine="281" w:firstLineChars="100"/>
        <w:jc w:val="center"/>
        <w:rPr>
          <w:rFonts w:ascii="宋体" w:hAnsi="宋体" w:eastAsia="宋体" w:cs="宋体"/>
          <w:b/>
          <w:bCs/>
          <w:color w:val="auto"/>
          <w:sz w:val="28"/>
          <w:szCs w:val="28"/>
          <w:highlight w:val="none"/>
        </w:rPr>
      </w:pPr>
    </w:p>
    <w:p w14:paraId="1A1B23B8">
      <w:pPr>
        <w:adjustRightInd w:val="0"/>
        <w:snapToGrid w:val="0"/>
        <w:ind w:left="-88" w:leftChars="-42" w:firstLine="210" w:firstLineChars="100"/>
        <w:rPr>
          <w:rFonts w:ascii="宋体" w:hAnsi="宋体" w:eastAsia="宋体" w:cs="宋体"/>
          <w:bCs/>
          <w:color w:val="auto"/>
          <w:szCs w:val="21"/>
          <w:highlight w:val="none"/>
        </w:rPr>
      </w:pPr>
    </w:p>
    <w:p w14:paraId="4B91E7A1">
      <w:pPr>
        <w:adjustRightInd w:val="0"/>
        <w:snapToGrid w:val="0"/>
        <w:ind w:left="-88" w:leftChars="-42" w:firstLine="210" w:firstLineChars="100"/>
        <w:rPr>
          <w:rFonts w:ascii="宋体" w:hAnsi="宋体" w:eastAsia="宋体" w:cs="宋体"/>
          <w:color w:val="auto"/>
          <w:szCs w:val="21"/>
          <w:highlight w:val="none"/>
        </w:rPr>
      </w:pPr>
    </w:p>
    <w:p w14:paraId="407E0B9E">
      <w:pPr>
        <w:adjustRightInd w:val="0"/>
        <w:snapToGrid w:val="0"/>
        <w:ind w:left="-88" w:leftChars="-42"/>
        <w:outlineLvl w:val="0"/>
        <w:rPr>
          <w:rFonts w:ascii="宋体" w:hAnsi="宋体" w:eastAsia="宋体" w:cs="宋体"/>
          <w:bCs/>
          <w:color w:val="auto"/>
          <w:sz w:val="24"/>
          <w:highlight w:val="none"/>
        </w:rPr>
      </w:pPr>
    </w:p>
    <w:p w14:paraId="26137C43">
      <w:pPr>
        <w:adjustRightInd w:val="0"/>
        <w:snapToGrid w:val="0"/>
        <w:rPr>
          <w:rFonts w:ascii="宋体" w:hAnsi="宋体" w:eastAsia="宋体" w:cs="宋体"/>
          <w:color w:val="auto"/>
          <w:sz w:val="24"/>
          <w:highlight w:val="none"/>
        </w:rPr>
      </w:pPr>
      <w:r>
        <w:rPr>
          <w:rFonts w:hint="eastAsia" w:ascii="宋体" w:hAnsi="宋体" w:eastAsia="宋体" w:cs="宋体"/>
          <w:color w:val="auto"/>
          <w:sz w:val="24"/>
          <w:highlight w:val="none"/>
        </w:rPr>
        <w:t>投标人应根据采购需求编制货物说明/服务方案或服务大纲。格式自拟。</w:t>
      </w:r>
    </w:p>
    <w:p w14:paraId="12DEBE96">
      <w:pPr>
        <w:adjustRightInd w:val="0"/>
        <w:snapToGrid w:val="0"/>
        <w:rPr>
          <w:rFonts w:ascii="宋体" w:hAnsi="宋体" w:eastAsia="宋体" w:cs="宋体"/>
          <w:color w:val="auto"/>
          <w:sz w:val="24"/>
          <w:highlight w:val="none"/>
        </w:rPr>
      </w:pPr>
    </w:p>
    <w:p w14:paraId="11733358">
      <w:pPr>
        <w:adjustRightInd w:val="0"/>
        <w:snapToGrid w:val="0"/>
        <w:rPr>
          <w:rFonts w:ascii="宋体" w:hAnsi="宋体" w:eastAsia="宋体" w:cs="宋体"/>
          <w:color w:val="auto"/>
          <w:sz w:val="24"/>
          <w:highlight w:val="none"/>
        </w:rPr>
      </w:pPr>
    </w:p>
    <w:p w14:paraId="1DF95552">
      <w:pPr>
        <w:adjustRightInd w:val="0"/>
        <w:snapToGrid w:val="0"/>
        <w:rPr>
          <w:rFonts w:ascii="宋体" w:hAnsi="宋体" w:eastAsia="宋体" w:cs="宋体"/>
          <w:color w:val="auto"/>
          <w:sz w:val="24"/>
          <w:highlight w:val="none"/>
        </w:rPr>
      </w:pPr>
    </w:p>
    <w:p w14:paraId="55E91534">
      <w:pPr>
        <w:adjustRightInd w:val="0"/>
        <w:snapToGrid w:val="0"/>
        <w:spacing w:line="360" w:lineRule="auto"/>
        <w:outlineLvl w:val="0"/>
        <w:rPr>
          <w:rFonts w:ascii="宋体" w:hAnsi="宋体" w:eastAsia="宋体" w:cs="宋体"/>
          <w:bCs/>
          <w:color w:val="auto"/>
          <w:sz w:val="24"/>
          <w:highlight w:val="none"/>
        </w:rPr>
      </w:pPr>
      <w:r>
        <w:rPr>
          <w:rFonts w:hint="eastAsia" w:ascii="宋体" w:hAnsi="宋体" w:eastAsia="宋体" w:cs="宋体"/>
          <w:color w:val="auto"/>
          <w:sz w:val="24"/>
          <w:highlight w:val="none"/>
        </w:rPr>
        <w:t>投标人名称：</w:t>
      </w:r>
    </w:p>
    <w:p w14:paraId="6421FF23">
      <w:pPr>
        <w:adjustRightInd w:val="0"/>
        <w:snapToGrid w:val="0"/>
        <w:spacing w:line="360" w:lineRule="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p>
    <w:p w14:paraId="00EB0DD3">
      <w:pPr>
        <w:spacing w:line="380" w:lineRule="exact"/>
        <w:rPr>
          <w:rFonts w:ascii="宋体" w:hAnsi="宋体" w:eastAsia="宋体" w:cs="宋体"/>
          <w:color w:val="auto"/>
          <w:szCs w:val="21"/>
          <w:highlight w:val="none"/>
        </w:rPr>
      </w:pPr>
      <w:r>
        <w:rPr>
          <w:rFonts w:hint="eastAsia" w:ascii="宋体" w:hAnsi="宋体" w:eastAsia="宋体" w:cs="宋体"/>
          <w:color w:val="auto"/>
          <w:sz w:val="24"/>
          <w:highlight w:val="none"/>
        </w:rPr>
        <w:t>日 期 ：  年  月  日</w:t>
      </w:r>
    </w:p>
    <w:p w14:paraId="4B90384C">
      <w:pPr>
        <w:adjustRightInd w:val="0"/>
        <w:snapToGrid w:val="0"/>
        <w:spacing w:line="360" w:lineRule="auto"/>
        <w:outlineLvl w:val="0"/>
        <w:rPr>
          <w:rFonts w:ascii="宋体" w:hAnsi="宋体" w:eastAsia="宋体" w:cs="宋体"/>
          <w:color w:val="auto"/>
          <w:sz w:val="24"/>
          <w:highlight w:val="none"/>
        </w:rPr>
      </w:pPr>
      <w:r>
        <w:rPr>
          <w:rFonts w:hint="eastAsia" w:ascii="宋体" w:hAnsi="宋体" w:eastAsia="宋体" w:cs="宋体"/>
          <w:color w:val="auto"/>
          <w:szCs w:val="21"/>
          <w:highlight w:val="none"/>
        </w:rPr>
        <w:br w:type="page"/>
      </w:r>
    </w:p>
    <w:p w14:paraId="62415604">
      <w:pPr>
        <w:adjustRightInd w:val="0"/>
        <w:snapToGrid w:val="0"/>
        <w:spacing w:line="360" w:lineRule="auto"/>
        <w:jc w:val="center"/>
        <w:outlineLvl w:val="0"/>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四、商务/技术响应/偏离表</w:t>
      </w:r>
    </w:p>
    <w:tbl>
      <w:tblPr>
        <w:tblStyle w:val="15"/>
        <w:tblW w:w="9985" w:type="dxa"/>
        <w:jc w:val="center"/>
        <w:tblBorders>
          <w:top w:val="double" w:color="auto" w:sz="4" w:space="0"/>
          <w:left w:val="double" w:color="auto" w:sz="4" w:space="0"/>
          <w:bottom w:val="double" w:color="auto" w:sz="4" w:space="0"/>
          <w:right w:val="double" w:color="auto" w:sz="4" w:space="0"/>
          <w:insideH w:val="none" w:color="auto" w:sz="0" w:space="0"/>
          <w:insideV w:val="none" w:color="auto" w:sz="0" w:space="0"/>
        </w:tblBorders>
        <w:tblLayout w:type="fixed"/>
        <w:tblCellMar>
          <w:top w:w="0" w:type="dxa"/>
          <w:left w:w="28" w:type="dxa"/>
          <w:bottom w:w="0" w:type="dxa"/>
          <w:right w:w="28" w:type="dxa"/>
        </w:tblCellMar>
      </w:tblPr>
      <w:tblGrid>
        <w:gridCol w:w="916"/>
        <w:gridCol w:w="2548"/>
        <w:gridCol w:w="2247"/>
        <w:gridCol w:w="2177"/>
        <w:gridCol w:w="1276"/>
        <w:gridCol w:w="821"/>
      </w:tblGrid>
      <w:tr w14:paraId="57E9DB1B">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79" w:hRule="atLeast"/>
          <w:jc w:val="center"/>
        </w:trPr>
        <w:tc>
          <w:tcPr>
            <w:tcW w:w="916" w:type="dxa"/>
            <w:tcBorders>
              <w:top w:val="double" w:color="auto" w:sz="4" w:space="0"/>
              <w:left w:val="double" w:color="auto" w:sz="4" w:space="0"/>
              <w:bottom w:val="single" w:color="auto" w:sz="6" w:space="0"/>
              <w:right w:val="single" w:color="auto" w:sz="6" w:space="0"/>
            </w:tcBorders>
            <w:vAlign w:val="center"/>
          </w:tcPr>
          <w:p w14:paraId="4DAC34FD">
            <w:pPr>
              <w:adjustRightInd w:val="0"/>
              <w:snapToGrid w:val="0"/>
              <w:ind w:left="-88" w:leftChars="-42"/>
              <w:jc w:val="center"/>
              <w:rPr>
                <w:rFonts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548" w:type="dxa"/>
            <w:tcBorders>
              <w:top w:val="double" w:color="auto" w:sz="4" w:space="0"/>
              <w:left w:val="single" w:color="auto" w:sz="6" w:space="0"/>
              <w:bottom w:val="single" w:color="auto" w:sz="6" w:space="0"/>
              <w:right w:val="single" w:color="auto" w:sz="6" w:space="0"/>
            </w:tcBorders>
            <w:vAlign w:val="center"/>
          </w:tcPr>
          <w:p w14:paraId="25491BAD">
            <w:pPr>
              <w:adjustRightInd w:val="0"/>
              <w:snapToGrid w:val="0"/>
              <w:ind w:left="-88" w:leftChars="-42"/>
              <w:jc w:val="center"/>
              <w:rPr>
                <w:rFonts w:ascii="宋体" w:hAnsi="宋体" w:eastAsia="宋体" w:cs="宋体"/>
                <w:color w:val="auto"/>
                <w:sz w:val="24"/>
                <w:highlight w:val="none"/>
              </w:rPr>
            </w:pPr>
            <w:r>
              <w:rPr>
                <w:rFonts w:hint="eastAsia" w:ascii="宋体" w:hAnsi="宋体" w:eastAsia="宋体" w:cs="宋体"/>
                <w:color w:val="auto"/>
                <w:sz w:val="24"/>
                <w:highlight w:val="none"/>
              </w:rPr>
              <w:t>采购文件条目号</w:t>
            </w:r>
          </w:p>
        </w:tc>
        <w:tc>
          <w:tcPr>
            <w:tcW w:w="2247" w:type="dxa"/>
            <w:tcBorders>
              <w:top w:val="double" w:color="auto" w:sz="4" w:space="0"/>
              <w:left w:val="single" w:color="auto" w:sz="6" w:space="0"/>
              <w:bottom w:val="single" w:color="auto" w:sz="6" w:space="0"/>
              <w:right w:val="single" w:color="auto" w:sz="6" w:space="0"/>
            </w:tcBorders>
            <w:vAlign w:val="center"/>
          </w:tcPr>
          <w:p w14:paraId="398244F3">
            <w:pPr>
              <w:adjustRightInd w:val="0"/>
              <w:snapToGrid w:val="0"/>
              <w:ind w:left="-88" w:leftChars="-42" w:right="-94" w:rightChars="-45"/>
              <w:jc w:val="center"/>
              <w:rPr>
                <w:rFonts w:ascii="宋体" w:hAnsi="宋体" w:eastAsia="宋体" w:cs="宋体"/>
                <w:color w:val="auto"/>
                <w:sz w:val="24"/>
                <w:highlight w:val="none"/>
              </w:rPr>
            </w:pPr>
            <w:r>
              <w:rPr>
                <w:rFonts w:hint="eastAsia" w:ascii="宋体" w:hAnsi="宋体" w:eastAsia="宋体" w:cs="宋体"/>
                <w:color w:val="auto"/>
                <w:sz w:val="24"/>
                <w:highlight w:val="none"/>
              </w:rPr>
              <w:t>采购文件的商务/技术条款</w:t>
            </w:r>
          </w:p>
        </w:tc>
        <w:tc>
          <w:tcPr>
            <w:tcW w:w="2177" w:type="dxa"/>
            <w:tcBorders>
              <w:top w:val="double" w:color="auto" w:sz="4" w:space="0"/>
              <w:left w:val="single" w:color="auto" w:sz="6" w:space="0"/>
              <w:bottom w:val="single" w:color="auto" w:sz="6" w:space="0"/>
              <w:right w:val="single" w:color="auto" w:sz="6" w:space="0"/>
            </w:tcBorders>
            <w:vAlign w:val="center"/>
          </w:tcPr>
          <w:p w14:paraId="7E3E8FC2">
            <w:pPr>
              <w:adjustRightInd w:val="0"/>
              <w:snapToGrid w:val="0"/>
              <w:ind w:left="-88" w:leftChars="-42"/>
              <w:jc w:val="center"/>
              <w:rPr>
                <w:rFonts w:ascii="宋体" w:hAnsi="宋体" w:eastAsia="宋体" w:cs="宋体"/>
                <w:color w:val="auto"/>
                <w:sz w:val="24"/>
                <w:highlight w:val="none"/>
              </w:rPr>
            </w:pPr>
            <w:r>
              <w:rPr>
                <w:rFonts w:hint="eastAsia" w:ascii="宋体" w:hAnsi="宋体" w:eastAsia="宋体" w:cs="宋体"/>
                <w:color w:val="auto"/>
                <w:sz w:val="24"/>
                <w:highlight w:val="none"/>
              </w:rPr>
              <w:t>投标文件的商务/技术条款</w:t>
            </w:r>
          </w:p>
        </w:tc>
        <w:tc>
          <w:tcPr>
            <w:tcW w:w="1276" w:type="dxa"/>
            <w:tcBorders>
              <w:top w:val="double" w:color="auto" w:sz="4" w:space="0"/>
              <w:left w:val="single" w:color="auto" w:sz="6" w:space="0"/>
              <w:bottom w:val="single" w:color="auto" w:sz="6" w:space="0"/>
              <w:right w:val="single" w:color="auto" w:sz="6" w:space="0"/>
            </w:tcBorders>
            <w:vAlign w:val="center"/>
          </w:tcPr>
          <w:p w14:paraId="7EF338C3">
            <w:pPr>
              <w:adjustRightInd w:val="0"/>
              <w:snapToGrid w:val="0"/>
              <w:ind w:left="-88" w:leftChars="-42"/>
              <w:jc w:val="center"/>
              <w:rPr>
                <w:rFonts w:ascii="宋体" w:hAnsi="宋体" w:eastAsia="宋体" w:cs="宋体"/>
                <w:color w:val="auto"/>
                <w:sz w:val="24"/>
                <w:highlight w:val="none"/>
              </w:rPr>
            </w:pPr>
            <w:r>
              <w:rPr>
                <w:rFonts w:hint="eastAsia" w:ascii="宋体" w:hAnsi="宋体" w:eastAsia="宋体" w:cs="宋体"/>
                <w:color w:val="auto"/>
                <w:sz w:val="24"/>
                <w:highlight w:val="none"/>
              </w:rPr>
              <w:t>响应与偏离</w:t>
            </w:r>
          </w:p>
        </w:tc>
        <w:tc>
          <w:tcPr>
            <w:tcW w:w="821" w:type="dxa"/>
            <w:tcBorders>
              <w:top w:val="double" w:color="auto" w:sz="4" w:space="0"/>
              <w:left w:val="single" w:color="auto" w:sz="6" w:space="0"/>
              <w:bottom w:val="single" w:color="auto" w:sz="6" w:space="0"/>
              <w:right w:val="double" w:color="auto" w:sz="4" w:space="0"/>
            </w:tcBorders>
            <w:vAlign w:val="center"/>
          </w:tcPr>
          <w:p w14:paraId="658D5A73">
            <w:pPr>
              <w:adjustRightInd w:val="0"/>
              <w:snapToGrid w:val="0"/>
              <w:ind w:left="-88" w:leftChars="-42"/>
              <w:jc w:val="center"/>
              <w:rPr>
                <w:rFonts w:ascii="宋体" w:hAnsi="宋体" w:eastAsia="宋体" w:cs="宋体"/>
                <w:color w:val="auto"/>
                <w:sz w:val="24"/>
                <w:highlight w:val="none"/>
              </w:rPr>
            </w:pPr>
            <w:r>
              <w:rPr>
                <w:rFonts w:hint="eastAsia" w:ascii="宋体" w:hAnsi="宋体" w:eastAsia="宋体" w:cs="宋体"/>
                <w:color w:val="auto"/>
                <w:sz w:val="24"/>
                <w:highlight w:val="none"/>
              </w:rPr>
              <w:t>说明</w:t>
            </w:r>
          </w:p>
        </w:tc>
      </w:tr>
      <w:tr w14:paraId="3663A87F">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80" w:hRule="atLeast"/>
          <w:jc w:val="center"/>
        </w:trPr>
        <w:tc>
          <w:tcPr>
            <w:tcW w:w="916" w:type="dxa"/>
            <w:tcBorders>
              <w:top w:val="single" w:color="auto" w:sz="6" w:space="0"/>
              <w:left w:val="double" w:color="auto" w:sz="4" w:space="0"/>
              <w:bottom w:val="single" w:color="auto" w:sz="6" w:space="0"/>
              <w:right w:val="single" w:color="auto" w:sz="6" w:space="0"/>
            </w:tcBorders>
            <w:vAlign w:val="center"/>
          </w:tcPr>
          <w:p w14:paraId="38158686">
            <w:pPr>
              <w:adjustRightInd w:val="0"/>
              <w:snapToGrid w:val="0"/>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single" w:color="auto" w:sz="6" w:space="0"/>
              <w:right w:val="single" w:color="auto" w:sz="6" w:space="0"/>
            </w:tcBorders>
            <w:vAlign w:val="center"/>
          </w:tcPr>
          <w:p w14:paraId="79FFF962">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single" w:color="auto" w:sz="6" w:space="0"/>
              <w:right w:val="single" w:color="auto" w:sz="6" w:space="0"/>
            </w:tcBorders>
            <w:vAlign w:val="center"/>
          </w:tcPr>
          <w:p w14:paraId="0EE8DF9F">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single" w:color="auto" w:sz="6" w:space="0"/>
              <w:right w:val="single" w:color="auto" w:sz="6" w:space="0"/>
            </w:tcBorders>
            <w:vAlign w:val="center"/>
          </w:tcPr>
          <w:p w14:paraId="782BE04A">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36C2F81D">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single" w:color="auto" w:sz="6" w:space="0"/>
              <w:right w:val="double" w:color="auto" w:sz="4" w:space="0"/>
            </w:tcBorders>
            <w:vAlign w:val="center"/>
          </w:tcPr>
          <w:p w14:paraId="4C240A43">
            <w:pPr>
              <w:adjustRightInd w:val="0"/>
              <w:snapToGrid w:val="0"/>
              <w:ind w:left="-88" w:leftChars="-42"/>
              <w:jc w:val="center"/>
              <w:rPr>
                <w:rFonts w:ascii="宋体" w:hAnsi="宋体" w:eastAsia="宋体" w:cs="宋体"/>
                <w:color w:val="auto"/>
                <w:sz w:val="24"/>
                <w:highlight w:val="none"/>
              </w:rPr>
            </w:pPr>
          </w:p>
        </w:tc>
      </w:tr>
      <w:tr w14:paraId="4D3F8DFA">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80" w:hRule="atLeast"/>
          <w:jc w:val="center"/>
        </w:trPr>
        <w:tc>
          <w:tcPr>
            <w:tcW w:w="916" w:type="dxa"/>
            <w:tcBorders>
              <w:top w:val="single" w:color="auto" w:sz="6" w:space="0"/>
              <w:left w:val="double" w:color="auto" w:sz="4" w:space="0"/>
              <w:bottom w:val="single" w:color="auto" w:sz="6" w:space="0"/>
              <w:right w:val="single" w:color="auto" w:sz="6" w:space="0"/>
            </w:tcBorders>
            <w:vAlign w:val="center"/>
          </w:tcPr>
          <w:p w14:paraId="324D238C">
            <w:pPr>
              <w:adjustRightInd w:val="0"/>
              <w:snapToGrid w:val="0"/>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single" w:color="auto" w:sz="6" w:space="0"/>
              <w:right w:val="single" w:color="auto" w:sz="6" w:space="0"/>
            </w:tcBorders>
            <w:vAlign w:val="center"/>
          </w:tcPr>
          <w:p w14:paraId="70F5D13F">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single" w:color="auto" w:sz="6" w:space="0"/>
              <w:right w:val="single" w:color="auto" w:sz="6" w:space="0"/>
            </w:tcBorders>
            <w:vAlign w:val="center"/>
          </w:tcPr>
          <w:p w14:paraId="3D9C44DB">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single" w:color="auto" w:sz="6" w:space="0"/>
              <w:right w:val="single" w:color="auto" w:sz="6" w:space="0"/>
            </w:tcBorders>
            <w:vAlign w:val="center"/>
          </w:tcPr>
          <w:p w14:paraId="5889A80C">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348A9DF1">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single" w:color="auto" w:sz="6" w:space="0"/>
              <w:right w:val="double" w:color="auto" w:sz="4" w:space="0"/>
            </w:tcBorders>
            <w:vAlign w:val="center"/>
          </w:tcPr>
          <w:p w14:paraId="00F5D15A">
            <w:pPr>
              <w:adjustRightInd w:val="0"/>
              <w:snapToGrid w:val="0"/>
              <w:ind w:left="-88" w:leftChars="-42"/>
              <w:jc w:val="center"/>
              <w:rPr>
                <w:rFonts w:ascii="宋体" w:hAnsi="宋体" w:eastAsia="宋体" w:cs="宋体"/>
                <w:color w:val="auto"/>
                <w:sz w:val="24"/>
                <w:highlight w:val="none"/>
              </w:rPr>
            </w:pPr>
          </w:p>
        </w:tc>
      </w:tr>
      <w:tr w14:paraId="306DF7E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80" w:hRule="atLeast"/>
          <w:jc w:val="center"/>
        </w:trPr>
        <w:tc>
          <w:tcPr>
            <w:tcW w:w="916" w:type="dxa"/>
            <w:tcBorders>
              <w:top w:val="single" w:color="auto" w:sz="6" w:space="0"/>
              <w:left w:val="double" w:color="auto" w:sz="4" w:space="0"/>
              <w:bottom w:val="single" w:color="auto" w:sz="6" w:space="0"/>
              <w:right w:val="single" w:color="auto" w:sz="6" w:space="0"/>
            </w:tcBorders>
            <w:vAlign w:val="center"/>
          </w:tcPr>
          <w:p w14:paraId="125A02D1">
            <w:pPr>
              <w:adjustRightInd w:val="0"/>
              <w:snapToGrid w:val="0"/>
              <w:ind w:left="-88" w:leftChars="-42"/>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single" w:color="auto" w:sz="6" w:space="0"/>
              <w:right w:val="single" w:color="auto" w:sz="6" w:space="0"/>
            </w:tcBorders>
            <w:vAlign w:val="center"/>
          </w:tcPr>
          <w:p w14:paraId="0736E43E">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single" w:color="auto" w:sz="6" w:space="0"/>
              <w:right w:val="single" w:color="auto" w:sz="6" w:space="0"/>
            </w:tcBorders>
            <w:vAlign w:val="center"/>
          </w:tcPr>
          <w:p w14:paraId="3DC19A61">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single" w:color="auto" w:sz="6" w:space="0"/>
              <w:right w:val="single" w:color="auto" w:sz="6" w:space="0"/>
            </w:tcBorders>
            <w:vAlign w:val="center"/>
          </w:tcPr>
          <w:p w14:paraId="24765332">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3FB6F022">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single" w:color="auto" w:sz="6" w:space="0"/>
              <w:right w:val="double" w:color="auto" w:sz="4" w:space="0"/>
            </w:tcBorders>
            <w:vAlign w:val="center"/>
          </w:tcPr>
          <w:p w14:paraId="1353B18F">
            <w:pPr>
              <w:adjustRightInd w:val="0"/>
              <w:snapToGrid w:val="0"/>
              <w:ind w:left="-88" w:leftChars="-42"/>
              <w:jc w:val="center"/>
              <w:rPr>
                <w:rFonts w:ascii="宋体" w:hAnsi="宋体" w:eastAsia="宋体" w:cs="宋体"/>
                <w:color w:val="auto"/>
                <w:sz w:val="24"/>
                <w:highlight w:val="none"/>
              </w:rPr>
            </w:pPr>
          </w:p>
        </w:tc>
      </w:tr>
      <w:tr w14:paraId="5A5442A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79" w:hRule="atLeast"/>
          <w:jc w:val="center"/>
        </w:trPr>
        <w:tc>
          <w:tcPr>
            <w:tcW w:w="916" w:type="dxa"/>
            <w:tcBorders>
              <w:top w:val="single" w:color="auto" w:sz="6" w:space="0"/>
              <w:left w:val="double" w:color="auto" w:sz="4" w:space="0"/>
              <w:bottom w:val="single" w:color="auto" w:sz="6" w:space="0"/>
              <w:right w:val="single" w:color="auto" w:sz="6" w:space="0"/>
            </w:tcBorders>
            <w:vAlign w:val="center"/>
          </w:tcPr>
          <w:p w14:paraId="19AAD6C9">
            <w:pPr>
              <w:adjustRightInd w:val="0"/>
              <w:snapToGrid w:val="0"/>
              <w:ind w:left="-88" w:leftChars="-42"/>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single" w:color="auto" w:sz="6" w:space="0"/>
              <w:right w:val="single" w:color="auto" w:sz="6" w:space="0"/>
            </w:tcBorders>
            <w:vAlign w:val="center"/>
          </w:tcPr>
          <w:p w14:paraId="249E911C">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single" w:color="auto" w:sz="6" w:space="0"/>
              <w:right w:val="single" w:color="auto" w:sz="6" w:space="0"/>
            </w:tcBorders>
            <w:vAlign w:val="center"/>
          </w:tcPr>
          <w:p w14:paraId="46E49046">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single" w:color="auto" w:sz="6" w:space="0"/>
              <w:right w:val="single" w:color="auto" w:sz="6" w:space="0"/>
            </w:tcBorders>
            <w:vAlign w:val="center"/>
          </w:tcPr>
          <w:p w14:paraId="66C27CF8">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4DD61770">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single" w:color="auto" w:sz="6" w:space="0"/>
              <w:right w:val="double" w:color="auto" w:sz="4" w:space="0"/>
            </w:tcBorders>
            <w:vAlign w:val="center"/>
          </w:tcPr>
          <w:p w14:paraId="53EDAE68">
            <w:pPr>
              <w:adjustRightInd w:val="0"/>
              <w:snapToGrid w:val="0"/>
              <w:ind w:left="-88" w:leftChars="-42"/>
              <w:jc w:val="center"/>
              <w:rPr>
                <w:rFonts w:ascii="宋体" w:hAnsi="宋体" w:eastAsia="宋体" w:cs="宋体"/>
                <w:color w:val="auto"/>
                <w:sz w:val="24"/>
                <w:highlight w:val="none"/>
              </w:rPr>
            </w:pPr>
          </w:p>
        </w:tc>
      </w:tr>
      <w:tr w14:paraId="5E9D1C1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80" w:hRule="atLeast"/>
          <w:jc w:val="center"/>
        </w:trPr>
        <w:tc>
          <w:tcPr>
            <w:tcW w:w="916" w:type="dxa"/>
            <w:tcBorders>
              <w:top w:val="single" w:color="auto" w:sz="6" w:space="0"/>
              <w:left w:val="double" w:color="auto" w:sz="4" w:space="0"/>
              <w:bottom w:val="single" w:color="auto" w:sz="6" w:space="0"/>
              <w:right w:val="single" w:color="auto" w:sz="6" w:space="0"/>
            </w:tcBorders>
            <w:vAlign w:val="center"/>
          </w:tcPr>
          <w:p w14:paraId="4C331BEE">
            <w:pPr>
              <w:adjustRightInd w:val="0"/>
              <w:snapToGrid w:val="0"/>
              <w:ind w:left="-88" w:leftChars="-42"/>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single" w:color="auto" w:sz="6" w:space="0"/>
              <w:right w:val="single" w:color="auto" w:sz="6" w:space="0"/>
            </w:tcBorders>
            <w:vAlign w:val="center"/>
          </w:tcPr>
          <w:p w14:paraId="2C15EA66">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single" w:color="auto" w:sz="6" w:space="0"/>
              <w:right w:val="single" w:color="auto" w:sz="6" w:space="0"/>
            </w:tcBorders>
            <w:vAlign w:val="center"/>
          </w:tcPr>
          <w:p w14:paraId="04000DBA">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single" w:color="auto" w:sz="6" w:space="0"/>
              <w:right w:val="single" w:color="auto" w:sz="6" w:space="0"/>
            </w:tcBorders>
            <w:vAlign w:val="center"/>
          </w:tcPr>
          <w:p w14:paraId="3837C3CC">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7A2298AF">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single" w:color="auto" w:sz="6" w:space="0"/>
              <w:right w:val="double" w:color="auto" w:sz="4" w:space="0"/>
            </w:tcBorders>
            <w:vAlign w:val="center"/>
          </w:tcPr>
          <w:p w14:paraId="3B1F2154">
            <w:pPr>
              <w:adjustRightInd w:val="0"/>
              <w:snapToGrid w:val="0"/>
              <w:ind w:left="-88" w:leftChars="-42"/>
              <w:jc w:val="center"/>
              <w:rPr>
                <w:rFonts w:ascii="宋体" w:hAnsi="宋体" w:eastAsia="宋体" w:cs="宋体"/>
                <w:color w:val="auto"/>
                <w:sz w:val="24"/>
                <w:highlight w:val="none"/>
              </w:rPr>
            </w:pPr>
          </w:p>
        </w:tc>
      </w:tr>
      <w:tr w14:paraId="3B8DADD8">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28" w:type="dxa"/>
            <w:bottom w:w="0" w:type="dxa"/>
            <w:right w:w="28" w:type="dxa"/>
          </w:tblCellMar>
        </w:tblPrEx>
        <w:trPr>
          <w:trHeight w:val="580" w:hRule="atLeast"/>
          <w:jc w:val="center"/>
        </w:trPr>
        <w:tc>
          <w:tcPr>
            <w:tcW w:w="916" w:type="dxa"/>
            <w:tcBorders>
              <w:top w:val="single" w:color="auto" w:sz="6" w:space="0"/>
              <w:left w:val="double" w:color="auto" w:sz="4" w:space="0"/>
              <w:bottom w:val="double" w:color="auto" w:sz="4" w:space="0"/>
              <w:right w:val="single" w:color="auto" w:sz="6" w:space="0"/>
            </w:tcBorders>
            <w:vAlign w:val="center"/>
          </w:tcPr>
          <w:p w14:paraId="79595E03">
            <w:pPr>
              <w:adjustRightInd w:val="0"/>
              <w:snapToGrid w:val="0"/>
              <w:ind w:left="-88" w:leftChars="-42"/>
              <w:jc w:val="center"/>
              <w:rPr>
                <w:rFonts w:ascii="宋体" w:hAnsi="宋体" w:eastAsia="宋体" w:cs="宋体"/>
                <w:color w:val="auto"/>
                <w:sz w:val="24"/>
                <w:highlight w:val="none"/>
              </w:rPr>
            </w:pPr>
          </w:p>
        </w:tc>
        <w:tc>
          <w:tcPr>
            <w:tcW w:w="2548" w:type="dxa"/>
            <w:tcBorders>
              <w:top w:val="single" w:color="auto" w:sz="6" w:space="0"/>
              <w:left w:val="single" w:color="auto" w:sz="6" w:space="0"/>
              <w:bottom w:val="double" w:color="auto" w:sz="4" w:space="0"/>
              <w:right w:val="single" w:color="auto" w:sz="6" w:space="0"/>
            </w:tcBorders>
            <w:vAlign w:val="center"/>
          </w:tcPr>
          <w:p w14:paraId="5CCE0525">
            <w:pPr>
              <w:adjustRightInd w:val="0"/>
              <w:snapToGrid w:val="0"/>
              <w:ind w:left="-88" w:leftChars="-42"/>
              <w:jc w:val="center"/>
              <w:rPr>
                <w:rFonts w:ascii="宋体" w:hAnsi="宋体" w:eastAsia="宋体" w:cs="宋体"/>
                <w:color w:val="auto"/>
                <w:sz w:val="24"/>
                <w:highlight w:val="none"/>
              </w:rPr>
            </w:pPr>
          </w:p>
        </w:tc>
        <w:tc>
          <w:tcPr>
            <w:tcW w:w="2247" w:type="dxa"/>
            <w:tcBorders>
              <w:top w:val="single" w:color="auto" w:sz="6" w:space="0"/>
              <w:left w:val="single" w:color="auto" w:sz="6" w:space="0"/>
              <w:bottom w:val="double" w:color="auto" w:sz="4" w:space="0"/>
              <w:right w:val="single" w:color="auto" w:sz="6" w:space="0"/>
            </w:tcBorders>
            <w:vAlign w:val="center"/>
          </w:tcPr>
          <w:p w14:paraId="147D9EA1">
            <w:pPr>
              <w:adjustRightInd w:val="0"/>
              <w:snapToGrid w:val="0"/>
              <w:ind w:left="-88" w:leftChars="-42"/>
              <w:jc w:val="center"/>
              <w:rPr>
                <w:rFonts w:ascii="宋体" w:hAnsi="宋体" w:eastAsia="宋体" w:cs="宋体"/>
                <w:color w:val="auto"/>
                <w:sz w:val="24"/>
                <w:highlight w:val="none"/>
              </w:rPr>
            </w:pPr>
          </w:p>
        </w:tc>
        <w:tc>
          <w:tcPr>
            <w:tcW w:w="2177" w:type="dxa"/>
            <w:tcBorders>
              <w:top w:val="single" w:color="auto" w:sz="6" w:space="0"/>
              <w:left w:val="single" w:color="auto" w:sz="6" w:space="0"/>
              <w:bottom w:val="double" w:color="auto" w:sz="4" w:space="0"/>
              <w:right w:val="single" w:color="auto" w:sz="6" w:space="0"/>
            </w:tcBorders>
            <w:vAlign w:val="center"/>
          </w:tcPr>
          <w:p w14:paraId="04065A38">
            <w:pPr>
              <w:adjustRightInd w:val="0"/>
              <w:snapToGrid w:val="0"/>
              <w:ind w:left="-88" w:leftChars="-42"/>
              <w:jc w:val="center"/>
              <w:rPr>
                <w:rFonts w:ascii="宋体" w:hAnsi="宋体" w:eastAsia="宋体" w:cs="宋体"/>
                <w:color w:val="auto"/>
                <w:sz w:val="24"/>
                <w:highlight w:val="none"/>
              </w:rPr>
            </w:pPr>
          </w:p>
        </w:tc>
        <w:tc>
          <w:tcPr>
            <w:tcW w:w="1276" w:type="dxa"/>
            <w:tcBorders>
              <w:top w:val="single" w:color="auto" w:sz="6" w:space="0"/>
              <w:left w:val="single" w:color="auto" w:sz="6" w:space="0"/>
              <w:bottom w:val="double" w:color="auto" w:sz="4" w:space="0"/>
              <w:right w:val="single" w:color="auto" w:sz="6" w:space="0"/>
            </w:tcBorders>
            <w:vAlign w:val="center"/>
          </w:tcPr>
          <w:p w14:paraId="482A03E2">
            <w:pPr>
              <w:adjustRightInd w:val="0"/>
              <w:snapToGrid w:val="0"/>
              <w:ind w:left="-88" w:leftChars="-42"/>
              <w:jc w:val="center"/>
              <w:rPr>
                <w:rFonts w:ascii="宋体" w:hAnsi="宋体" w:eastAsia="宋体" w:cs="宋体"/>
                <w:color w:val="auto"/>
                <w:sz w:val="24"/>
                <w:highlight w:val="none"/>
              </w:rPr>
            </w:pPr>
          </w:p>
        </w:tc>
        <w:tc>
          <w:tcPr>
            <w:tcW w:w="821" w:type="dxa"/>
            <w:tcBorders>
              <w:top w:val="single" w:color="auto" w:sz="6" w:space="0"/>
              <w:left w:val="single" w:color="auto" w:sz="6" w:space="0"/>
              <w:bottom w:val="double" w:color="auto" w:sz="4" w:space="0"/>
              <w:right w:val="double" w:color="auto" w:sz="4" w:space="0"/>
            </w:tcBorders>
            <w:vAlign w:val="center"/>
          </w:tcPr>
          <w:p w14:paraId="389662C3">
            <w:pPr>
              <w:adjustRightInd w:val="0"/>
              <w:snapToGrid w:val="0"/>
              <w:ind w:left="-88" w:leftChars="-42"/>
              <w:jc w:val="center"/>
              <w:rPr>
                <w:rFonts w:ascii="宋体" w:hAnsi="宋体" w:eastAsia="宋体" w:cs="宋体"/>
                <w:color w:val="auto"/>
                <w:sz w:val="24"/>
                <w:highlight w:val="none"/>
              </w:rPr>
            </w:pPr>
          </w:p>
        </w:tc>
      </w:tr>
    </w:tbl>
    <w:p w14:paraId="16BAD39F">
      <w:pPr>
        <w:rPr>
          <w:rFonts w:ascii="宋体" w:hAnsi="宋体" w:eastAsia="宋体" w:cs="宋体"/>
          <w:color w:val="auto"/>
          <w:sz w:val="24"/>
          <w:highlight w:val="none"/>
        </w:rPr>
      </w:pPr>
    </w:p>
    <w:p w14:paraId="127E9358">
      <w:pPr>
        <w:rPr>
          <w:rFonts w:ascii="宋体" w:hAnsi="宋体" w:eastAsia="宋体" w:cs="宋体"/>
          <w:color w:val="auto"/>
          <w:sz w:val="24"/>
          <w:highlight w:val="none"/>
        </w:rPr>
      </w:pPr>
      <w:r>
        <w:rPr>
          <w:rFonts w:hint="eastAsia" w:ascii="宋体" w:hAnsi="宋体" w:eastAsia="宋体" w:cs="宋体"/>
          <w:color w:val="auto"/>
          <w:sz w:val="24"/>
          <w:highlight w:val="none"/>
        </w:rPr>
        <w:t>注：如无偏离，则必须注明无偏离。</w:t>
      </w:r>
    </w:p>
    <w:p w14:paraId="45582032">
      <w:pPr>
        <w:adjustRightInd w:val="0"/>
        <w:snapToGrid w:val="0"/>
        <w:ind w:left="-88" w:leftChars="-42"/>
        <w:rPr>
          <w:rFonts w:ascii="宋体" w:hAnsi="宋体" w:eastAsia="宋体" w:cs="宋体"/>
          <w:color w:val="auto"/>
          <w:sz w:val="24"/>
          <w:highlight w:val="none"/>
        </w:rPr>
      </w:pPr>
    </w:p>
    <w:p w14:paraId="4F0497EC">
      <w:pPr>
        <w:adjustRightInd w:val="0"/>
        <w:snapToGrid w:val="0"/>
        <w:ind w:left="-88" w:leftChars="-42"/>
        <w:rPr>
          <w:rFonts w:ascii="宋体" w:hAnsi="宋体" w:eastAsia="宋体" w:cs="宋体"/>
          <w:color w:val="auto"/>
          <w:sz w:val="24"/>
          <w:highlight w:val="none"/>
        </w:rPr>
      </w:pPr>
    </w:p>
    <w:p w14:paraId="665EAEC2">
      <w:pPr>
        <w:adjustRightInd w:val="0"/>
        <w:snapToGrid w:val="0"/>
        <w:ind w:left="-88" w:leftChars="-42"/>
        <w:rPr>
          <w:rFonts w:ascii="宋体" w:hAnsi="宋体" w:eastAsia="宋体" w:cs="宋体"/>
          <w:color w:val="auto"/>
          <w:sz w:val="24"/>
          <w:highlight w:val="none"/>
        </w:rPr>
      </w:pPr>
    </w:p>
    <w:p w14:paraId="0204B112">
      <w:pPr>
        <w:ind w:firstLine="480" w:firstLineChars="200"/>
        <w:rPr>
          <w:rFonts w:ascii="宋体" w:hAnsi="宋体" w:eastAsia="宋体" w:cs="宋体"/>
          <w:color w:val="auto"/>
          <w:sz w:val="24"/>
          <w:highlight w:val="none"/>
        </w:rPr>
      </w:pPr>
    </w:p>
    <w:p w14:paraId="1C82CA50">
      <w:pPr>
        <w:ind w:firstLine="480" w:firstLineChars="200"/>
        <w:rPr>
          <w:rFonts w:ascii="宋体" w:hAnsi="宋体" w:eastAsia="宋体" w:cs="宋体"/>
          <w:color w:val="auto"/>
          <w:sz w:val="24"/>
          <w:highlight w:val="none"/>
        </w:rPr>
      </w:pPr>
    </w:p>
    <w:p w14:paraId="24B097CC">
      <w:pPr>
        <w:adjustRightInd w:val="0"/>
        <w:snapToGrid w:val="0"/>
        <w:spacing w:line="360" w:lineRule="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投标人名称：</w:t>
      </w:r>
    </w:p>
    <w:p w14:paraId="0E4C2436">
      <w:pPr>
        <w:adjustRightInd w:val="0"/>
        <w:snapToGrid w:val="0"/>
        <w:spacing w:line="360" w:lineRule="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p>
    <w:p w14:paraId="37EFE274">
      <w:pPr>
        <w:adjustRightInd w:val="0"/>
        <w:snapToGrid w:val="0"/>
        <w:spacing w:line="360" w:lineRule="auto"/>
        <w:outlineLvl w:val="0"/>
        <w:rPr>
          <w:rFonts w:ascii="宋体" w:hAnsi="宋体" w:eastAsia="宋体" w:cs="宋体"/>
          <w:color w:val="auto"/>
          <w:sz w:val="24"/>
          <w:highlight w:val="none"/>
        </w:rPr>
      </w:pPr>
      <w:r>
        <w:rPr>
          <w:rFonts w:hint="eastAsia" w:ascii="宋体" w:hAnsi="宋体" w:eastAsia="宋体" w:cs="宋体"/>
          <w:color w:val="auto"/>
          <w:sz w:val="24"/>
          <w:highlight w:val="none"/>
        </w:rPr>
        <w:t>日 期 ：  年  月  日</w:t>
      </w:r>
    </w:p>
    <w:p w14:paraId="39387ECC">
      <w:pPr>
        <w:adjustRightInd w:val="0"/>
        <w:snapToGrid w:val="0"/>
        <w:spacing w:line="360" w:lineRule="auto"/>
        <w:outlineLvl w:val="0"/>
        <w:rPr>
          <w:rFonts w:ascii="宋体" w:hAnsi="宋体" w:eastAsia="宋体" w:cs="宋体"/>
          <w:color w:val="auto"/>
          <w:szCs w:val="21"/>
          <w:highlight w:val="none"/>
        </w:rPr>
      </w:pPr>
    </w:p>
    <w:p w14:paraId="3FBFCD58">
      <w:pPr>
        <w:spacing w:line="380" w:lineRule="exact"/>
        <w:jc w:val="center"/>
        <w:rPr>
          <w:rFonts w:ascii="宋体" w:hAnsi="宋体" w:eastAsia="宋体" w:cs="宋体"/>
          <w:color w:val="auto"/>
          <w:sz w:val="32"/>
          <w:szCs w:val="21"/>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五、法定代表人身份证明</w:t>
      </w:r>
    </w:p>
    <w:p w14:paraId="2EC2E99F">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投标人名称：</w:t>
      </w:r>
    </w:p>
    <w:p w14:paraId="0D64BBAF">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单位性质：</w:t>
      </w:r>
    </w:p>
    <w:p w14:paraId="26103C11">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地址：</w:t>
      </w:r>
    </w:p>
    <w:p w14:paraId="6128A7E3">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成立时间： 年 月 日</w:t>
      </w:r>
    </w:p>
    <w:p w14:paraId="316980AB">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经营期限：</w:t>
      </w:r>
    </w:p>
    <w:p w14:paraId="30F3A722">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rPr>
        <w:t xml:space="preserve">      （法定代表人签字）</w:t>
      </w:r>
      <w:r>
        <w:rPr>
          <w:rFonts w:hint="eastAsia" w:ascii="宋体" w:hAnsi="宋体" w:eastAsia="宋体" w:cs="宋体"/>
          <w:color w:val="auto"/>
          <w:sz w:val="24"/>
          <w:highlight w:val="none"/>
        </w:rPr>
        <w:t xml:space="preserve"> 性别： 年龄：职务：</w:t>
      </w:r>
    </w:p>
    <w:p w14:paraId="44D01550">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系 （投标人名称）的法定代表人。</w:t>
      </w:r>
    </w:p>
    <w:p w14:paraId="022A4E80">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特此证明。</w:t>
      </w:r>
    </w:p>
    <w:p w14:paraId="7158FABA">
      <w:pPr>
        <w:spacing w:line="400" w:lineRule="exact"/>
        <w:rPr>
          <w:rFonts w:ascii="宋体" w:hAnsi="宋体" w:eastAsia="宋体" w:cs="宋体"/>
          <w:color w:val="auto"/>
          <w:sz w:val="24"/>
          <w:highlight w:val="none"/>
        </w:rPr>
      </w:pPr>
    </w:p>
    <w:p w14:paraId="16BB7ABF">
      <w:pPr>
        <w:spacing w:line="400" w:lineRule="exact"/>
        <w:jc w:val="right"/>
        <w:rPr>
          <w:rFonts w:ascii="宋体" w:hAnsi="宋体" w:eastAsia="宋体" w:cs="宋体"/>
          <w:color w:val="auto"/>
          <w:sz w:val="24"/>
          <w:highlight w:val="none"/>
        </w:rPr>
      </w:pP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73"/>
        <w:gridCol w:w="4473"/>
      </w:tblGrid>
      <w:tr w14:paraId="5CC3D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10" w:hRule="atLeast"/>
          <w:jc w:val="center"/>
        </w:trPr>
        <w:tc>
          <w:tcPr>
            <w:tcW w:w="4473" w:type="dxa"/>
            <w:vAlign w:val="center"/>
          </w:tcPr>
          <w:p w14:paraId="7F2A0D0F">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法人身份证（正面）</w:t>
            </w:r>
          </w:p>
        </w:tc>
        <w:tc>
          <w:tcPr>
            <w:tcW w:w="4473" w:type="dxa"/>
            <w:vAlign w:val="center"/>
          </w:tcPr>
          <w:p w14:paraId="671D7CE1">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法人身份证（背面）</w:t>
            </w:r>
          </w:p>
        </w:tc>
      </w:tr>
    </w:tbl>
    <w:p w14:paraId="6F06E818">
      <w:pPr>
        <w:spacing w:line="400" w:lineRule="exact"/>
        <w:jc w:val="right"/>
        <w:rPr>
          <w:rFonts w:ascii="宋体" w:hAnsi="宋体" w:eastAsia="宋体" w:cs="宋体"/>
          <w:color w:val="auto"/>
          <w:sz w:val="24"/>
          <w:highlight w:val="none"/>
        </w:rPr>
      </w:pPr>
    </w:p>
    <w:p w14:paraId="7BF89E89">
      <w:pPr>
        <w:spacing w:line="400" w:lineRule="exact"/>
        <w:jc w:val="right"/>
        <w:rPr>
          <w:rFonts w:ascii="宋体" w:hAnsi="宋体" w:eastAsia="宋体" w:cs="宋体"/>
          <w:color w:val="auto"/>
          <w:sz w:val="24"/>
          <w:highlight w:val="none"/>
        </w:rPr>
      </w:pPr>
    </w:p>
    <w:p w14:paraId="490701F0">
      <w:pPr>
        <w:spacing w:line="360" w:lineRule="auto"/>
        <w:jc w:val="right"/>
        <w:rPr>
          <w:rFonts w:ascii="宋体" w:hAnsi="宋体" w:eastAsia="宋体" w:cs="宋体"/>
          <w:color w:val="auto"/>
          <w:sz w:val="24"/>
          <w:highlight w:val="none"/>
        </w:rPr>
      </w:pPr>
      <w:r>
        <w:rPr>
          <w:rFonts w:hint="eastAsia" w:ascii="宋体" w:hAnsi="宋体" w:eastAsia="宋体" w:cs="宋体"/>
          <w:color w:val="auto"/>
          <w:sz w:val="24"/>
          <w:highlight w:val="none"/>
        </w:rPr>
        <w:t xml:space="preserve">                                    投标人：（盖单位章）</w:t>
      </w:r>
    </w:p>
    <w:p w14:paraId="018318BE">
      <w:pPr>
        <w:spacing w:line="360" w:lineRule="auto"/>
        <w:jc w:val="right"/>
        <w:rPr>
          <w:rFonts w:ascii="宋体" w:hAnsi="宋体" w:eastAsia="宋体" w:cs="宋体"/>
          <w:color w:val="auto"/>
          <w:sz w:val="24"/>
          <w:highlight w:val="none"/>
        </w:rPr>
      </w:pP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日 </w:t>
      </w:r>
    </w:p>
    <w:p w14:paraId="16E8388B">
      <w:pPr>
        <w:spacing w:line="400" w:lineRule="exact"/>
        <w:ind w:right="600"/>
        <w:rPr>
          <w:rFonts w:ascii="宋体" w:hAnsi="宋体" w:eastAsia="宋体" w:cs="宋体"/>
          <w:b/>
          <w:color w:val="auto"/>
          <w:sz w:val="24"/>
          <w:highlight w:val="none"/>
        </w:rPr>
      </w:pPr>
    </w:p>
    <w:p w14:paraId="0148C747">
      <w:pPr>
        <w:spacing w:line="440" w:lineRule="exact"/>
        <w:ind w:right="600"/>
        <w:rPr>
          <w:rFonts w:ascii="宋体" w:hAnsi="宋体" w:eastAsia="宋体" w:cs="宋体"/>
          <w:b/>
          <w:color w:val="auto"/>
          <w:sz w:val="24"/>
          <w:highlight w:val="none"/>
        </w:rPr>
      </w:pPr>
      <w:bookmarkStart w:id="6" w:name="_Toc193115823"/>
      <w:bookmarkStart w:id="7" w:name="_Toc235592960"/>
      <w:bookmarkStart w:id="8" w:name="_Toc281562938"/>
      <w:r>
        <w:rPr>
          <w:rFonts w:hint="eastAsia" w:ascii="宋体" w:hAnsi="宋体" w:eastAsia="宋体" w:cs="宋体"/>
          <w:b/>
          <w:color w:val="auto"/>
          <w:sz w:val="24"/>
          <w:highlight w:val="none"/>
        </w:rPr>
        <w:t>注：1、法定代表人的签字必须是亲笔签名，不得使用印章签名或其他电子制版签名代替亲笔签名。</w:t>
      </w:r>
    </w:p>
    <w:p w14:paraId="1B6BA718">
      <w:pPr>
        <w:spacing w:line="440" w:lineRule="exact"/>
        <w:ind w:firstLine="482" w:firstLineChars="200"/>
        <w:rPr>
          <w:rFonts w:ascii="宋体" w:hAnsi="宋体" w:eastAsia="宋体" w:cs="宋体"/>
          <w:b/>
          <w:color w:val="auto"/>
          <w:sz w:val="24"/>
          <w:highlight w:val="none"/>
        </w:rPr>
      </w:pPr>
      <w:r>
        <w:rPr>
          <w:rFonts w:hint="eastAsia" w:ascii="宋体" w:hAnsi="宋体" w:eastAsia="宋体" w:cs="宋体"/>
          <w:b/>
          <w:color w:val="auto"/>
          <w:sz w:val="24"/>
          <w:highlight w:val="none"/>
        </w:rPr>
        <w:t>2、提供两份原件，一份在开标时提供查验，一份并入投标文件正本中。法定代表人来参加开标，则必须同时携带法定代表人身份证明和本人身份证原件。</w:t>
      </w:r>
    </w:p>
    <w:p w14:paraId="449B87D9">
      <w:pPr>
        <w:spacing w:line="400" w:lineRule="exact"/>
        <w:rPr>
          <w:rFonts w:ascii="宋体" w:hAnsi="宋体" w:eastAsia="宋体" w:cs="宋体"/>
          <w:color w:val="auto"/>
          <w:szCs w:val="21"/>
          <w:highlight w:val="none"/>
        </w:rPr>
      </w:pPr>
    </w:p>
    <w:p w14:paraId="1FB72D4C">
      <w:pPr>
        <w:spacing w:line="400" w:lineRule="exact"/>
        <w:jc w:val="center"/>
        <w:rPr>
          <w:rFonts w:ascii="宋体" w:hAnsi="宋体" w:eastAsia="宋体" w:cs="宋体"/>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授权委托书</w:t>
      </w:r>
      <w:bookmarkEnd w:id="6"/>
      <w:bookmarkEnd w:id="7"/>
      <w:bookmarkEnd w:id="8"/>
      <w:r>
        <w:rPr>
          <w:rFonts w:hint="eastAsia" w:ascii="宋体" w:hAnsi="宋体" w:eastAsia="宋体" w:cs="宋体"/>
          <w:b/>
          <w:color w:val="auto"/>
          <w:sz w:val="32"/>
          <w:szCs w:val="32"/>
          <w:highlight w:val="none"/>
        </w:rPr>
        <w:t>（如有）</w:t>
      </w:r>
    </w:p>
    <w:p w14:paraId="0F8D5071">
      <w:pPr>
        <w:spacing w:line="400" w:lineRule="exact"/>
        <w:rPr>
          <w:rFonts w:ascii="宋体" w:hAnsi="宋体" w:eastAsia="宋体" w:cs="宋体"/>
          <w:color w:val="auto"/>
          <w:sz w:val="32"/>
          <w:szCs w:val="21"/>
          <w:highlight w:val="none"/>
        </w:rPr>
      </w:pPr>
    </w:p>
    <w:p w14:paraId="06407B99">
      <w:pPr>
        <w:topLinePunct/>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本人（姓名）系（投标人名称）的法定代表人，现委托（姓名）为我方代理人。代理人根据授权，以我方名义签署、澄清、说明、补正、递交、撤回、修改（项目名称）投标文件、签订合同和处理有关事宜，其法律后果由我方承担。</w:t>
      </w:r>
    </w:p>
    <w:p w14:paraId="189DD74C">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 xml:space="preserve">    委托期限：。</w:t>
      </w:r>
    </w:p>
    <w:p w14:paraId="1771C119">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代理人无转委托权。</w:t>
      </w:r>
    </w:p>
    <w:p w14:paraId="42415D03">
      <w:pPr>
        <w:spacing w:line="360"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附：法定代表人身份证明</w:t>
      </w:r>
    </w:p>
    <w:p w14:paraId="3B3F35A4">
      <w:pPr>
        <w:spacing w:line="240" w:lineRule="exact"/>
        <w:ind w:firstLine="480" w:firstLineChars="200"/>
        <w:rPr>
          <w:rFonts w:ascii="宋体" w:hAnsi="宋体" w:eastAsia="宋体" w:cs="宋体"/>
          <w:color w:val="auto"/>
          <w:sz w:val="24"/>
          <w:highlight w:val="none"/>
        </w:rPr>
      </w:pPr>
    </w:p>
    <w:p w14:paraId="079F964F">
      <w:pPr>
        <w:spacing w:line="240" w:lineRule="exact"/>
        <w:ind w:firstLine="480" w:firstLineChars="200"/>
        <w:rPr>
          <w:rFonts w:ascii="宋体" w:hAnsi="宋体" w:eastAsia="宋体" w:cs="宋体"/>
          <w:color w:val="auto"/>
          <w:sz w:val="24"/>
          <w:highlight w:val="none"/>
        </w:rPr>
      </w:pPr>
    </w:p>
    <w:tbl>
      <w:tblPr>
        <w:tblStyle w:val="1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1"/>
        <w:gridCol w:w="4661"/>
      </w:tblGrid>
      <w:tr w14:paraId="0D766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17" w:hRule="atLeast"/>
          <w:jc w:val="center"/>
        </w:trPr>
        <w:tc>
          <w:tcPr>
            <w:tcW w:w="4661" w:type="dxa"/>
            <w:vAlign w:val="center"/>
          </w:tcPr>
          <w:p w14:paraId="01DB209E">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法人身份证（正面）</w:t>
            </w:r>
          </w:p>
        </w:tc>
        <w:tc>
          <w:tcPr>
            <w:tcW w:w="4661" w:type="dxa"/>
            <w:vAlign w:val="center"/>
          </w:tcPr>
          <w:p w14:paraId="2004ABBA">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法人身份证（背面）</w:t>
            </w:r>
          </w:p>
        </w:tc>
      </w:tr>
      <w:tr w14:paraId="37DB50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82" w:hRule="atLeast"/>
          <w:jc w:val="center"/>
        </w:trPr>
        <w:tc>
          <w:tcPr>
            <w:tcW w:w="4661" w:type="dxa"/>
            <w:vAlign w:val="center"/>
          </w:tcPr>
          <w:p w14:paraId="0CB8D7BB">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代理人身份证（正面）</w:t>
            </w:r>
          </w:p>
        </w:tc>
        <w:tc>
          <w:tcPr>
            <w:tcW w:w="4661" w:type="dxa"/>
            <w:vAlign w:val="center"/>
          </w:tcPr>
          <w:p w14:paraId="64B98A10">
            <w:pPr>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代理人身份证（背面）</w:t>
            </w:r>
          </w:p>
        </w:tc>
      </w:tr>
    </w:tbl>
    <w:p w14:paraId="1CD2F56D">
      <w:pPr>
        <w:spacing w:line="240" w:lineRule="exact"/>
        <w:rPr>
          <w:rFonts w:ascii="宋体" w:hAnsi="宋体" w:eastAsia="宋体" w:cs="宋体"/>
          <w:color w:val="auto"/>
          <w:sz w:val="28"/>
          <w:szCs w:val="28"/>
          <w:highlight w:val="none"/>
        </w:rPr>
      </w:pPr>
    </w:p>
    <w:p w14:paraId="23FC7CE6">
      <w:pPr>
        <w:spacing w:line="240" w:lineRule="exact"/>
        <w:ind w:right="480"/>
        <w:rPr>
          <w:rFonts w:ascii="宋体" w:hAnsi="宋体" w:eastAsia="宋体" w:cs="宋体"/>
          <w:color w:val="auto"/>
          <w:sz w:val="24"/>
          <w:highlight w:val="none"/>
        </w:rPr>
      </w:pPr>
      <w:r>
        <w:rPr>
          <w:rFonts w:hint="eastAsia" w:ascii="宋体" w:hAnsi="宋体" w:eastAsia="宋体" w:cs="宋体"/>
          <w:color w:val="auto"/>
          <w:sz w:val="24"/>
          <w:highlight w:val="none"/>
        </w:rPr>
        <w:t>投标人：（盖单位章）</w:t>
      </w:r>
    </w:p>
    <w:p w14:paraId="13C5C15D">
      <w:pPr>
        <w:spacing w:line="240" w:lineRule="exact"/>
        <w:jc w:val="right"/>
        <w:rPr>
          <w:rFonts w:ascii="宋体" w:hAnsi="宋体" w:eastAsia="宋体" w:cs="宋体"/>
          <w:color w:val="auto"/>
          <w:sz w:val="24"/>
          <w:highlight w:val="none"/>
        </w:rPr>
      </w:pPr>
    </w:p>
    <w:p w14:paraId="0C2E13A3">
      <w:pPr>
        <w:spacing w:line="240" w:lineRule="exact"/>
        <w:ind w:right="480"/>
        <w:rPr>
          <w:rFonts w:ascii="宋体" w:hAnsi="宋体" w:eastAsia="宋体" w:cs="宋体"/>
          <w:color w:val="auto"/>
          <w:sz w:val="24"/>
          <w:highlight w:val="none"/>
        </w:rPr>
      </w:pPr>
      <w:r>
        <w:rPr>
          <w:rFonts w:hint="eastAsia" w:ascii="宋体" w:hAnsi="宋体" w:eastAsia="宋体" w:cs="宋体"/>
          <w:color w:val="auto"/>
          <w:sz w:val="24"/>
          <w:highlight w:val="none"/>
        </w:rPr>
        <w:t>法定代表人：（签字）</w:t>
      </w:r>
    </w:p>
    <w:p w14:paraId="47FF8D71">
      <w:pPr>
        <w:spacing w:line="240" w:lineRule="exact"/>
        <w:ind w:right="420"/>
        <w:rPr>
          <w:rFonts w:ascii="宋体" w:hAnsi="宋体" w:eastAsia="宋体" w:cs="宋体"/>
          <w:color w:val="auto"/>
          <w:sz w:val="24"/>
          <w:highlight w:val="none"/>
        </w:rPr>
      </w:pPr>
    </w:p>
    <w:p w14:paraId="73084B67">
      <w:pPr>
        <w:spacing w:line="240" w:lineRule="exact"/>
        <w:ind w:right="480"/>
        <w:rPr>
          <w:rFonts w:ascii="宋体" w:hAnsi="宋体" w:eastAsia="宋体" w:cs="宋体"/>
          <w:color w:val="auto"/>
          <w:sz w:val="24"/>
          <w:highlight w:val="none"/>
        </w:rPr>
      </w:pPr>
      <w:r>
        <w:rPr>
          <w:rFonts w:hint="eastAsia" w:ascii="宋体" w:hAnsi="宋体" w:eastAsia="宋体" w:cs="宋体"/>
          <w:color w:val="auto"/>
          <w:sz w:val="24"/>
          <w:highlight w:val="none"/>
        </w:rPr>
        <w:t>授权委托代理人：（签字）</w:t>
      </w:r>
    </w:p>
    <w:p w14:paraId="32D979B5">
      <w:pPr>
        <w:spacing w:line="240" w:lineRule="exact"/>
        <w:ind w:right="480"/>
        <w:rPr>
          <w:rFonts w:ascii="宋体" w:hAnsi="宋体" w:eastAsia="宋体" w:cs="宋体"/>
          <w:color w:val="auto"/>
          <w:sz w:val="24"/>
          <w:highlight w:val="none"/>
        </w:rPr>
      </w:pPr>
    </w:p>
    <w:p w14:paraId="57DE4960">
      <w:pPr>
        <w:spacing w:line="240" w:lineRule="exact"/>
        <w:rPr>
          <w:rFonts w:ascii="宋体" w:hAnsi="宋体" w:eastAsia="宋体" w:cs="宋体"/>
          <w:b/>
          <w:bCs/>
          <w:color w:val="auto"/>
          <w:sz w:val="24"/>
          <w:highlight w:val="none"/>
        </w:rPr>
      </w:pPr>
      <w:r>
        <w:rPr>
          <w:rFonts w:hint="eastAsia" w:ascii="宋体" w:hAnsi="宋体" w:eastAsia="宋体" w:cs="宋体"/>
          <w:color w:val="auto"/>
          <w:sz w:val="24"/>
          <w:highlight w:val="none"/>
        </w:rPr>
        <w:t>年月日</w:t>
      </w:r>
    </w:p>
    <w:p w14:paraId="36DC7732">
      <w:pPr>
        <w:spacing w:line="440" w:lineRule="exact"/>
        <w:ind w:firstLine="482" w:firstLineChars="200"/>
        <w:jc w:val="left"/>
        <w:rPr>
          <w:rFonts w:ascii="宋体" w:hAnsi="宋体" w:eastAsia="宋体" w:cs="宋体"/>
          <w:b/>
          <w:bCs/>
          <w:color w:val="auto"/>
          <w:sz w:val="24"/>
          <w:highlight w:val="none"/>
        </w:rPr>
      </w:pPr>
      <w:r>
        <w:rPr>
          <w:rFonts w:hint="eastAsia" w:ascii="宋体" w:hAnsi="宋体" w:eastAsia="宋体" w:cs="宋体"/>
          <w:b/>
          <w:bCs/>
          <w:color w:val="auto"/>
          <w:sz w:val="24"/>
          <w:highlight w:val="none"/>
        </w:rPr>
        <w:t>注：提供两份原件，一份在开标时提供查验，一份并入投标文件正本中。法定代表人授权委托人来参加开标，则必须同时携带法定代表人身份证明和法定代表人授权委托书及被授权人有效身份证原件及被授权人在投标人近三个月内任意一个月的社保证明。</w:t>
      </w:r>
    </w:p>
    <w:p w14:paraId="13D911BC">
      <w:pPr>
        <w:ind w:firstLine="640" w:firstLineChars="200"/>
        <w:rPr>
          <w:rFonts w:ascii="宋体" w:hAnsi="宋体" w:eastAsia="宋体" w:cs="宋体"/>
          <w:color w:val="auto"/>
          <w:sz w:val="32"/>
          <w:highlight w:val="none"/>
        </w:rPr>
      </w:pPr>
    </w:p>
    <w:p w14:paraId="1BD8D1AE">
      <w:pPr>
        <w:overflowPunct w:val="0"/>
        <w:spacing w:line="360" w:lineRule="auto"/>
        <w:jc w:val="center"/>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六、投标人基本情况表及资格审查资料</w:t>
      </w:r>
    </w:p>
    <w:p w14:paraId="3D55EF71">
      <w:pPr>
        <w:spacing w:after="120"/>
        <w:ind w:left="420" w:leftChars="200" w:firstLine="482" w:firstLineChars="200"/>
        <w:rPr>
          <w:rFonts w:ascii="宋体" w:hAnsi="宋体" w:eastAsia="宋体" w:cs="宋体"/>
          <w:color w:val="auto"/>
          <w:sz w:val="24"/>
          <w:highlight w:val="none"/>
        </w:rPr>
      </w:pPr>
      <w:r>
        <w:rPr>
          <w:rFonts w:hint="eastAsia" w:ascii="宋体" w:hAnsi="宋体" w:eastAsia="宋体" w:cs="宋体"/>
          <w:b/>
          <w:color w:val="auto"/>
          <w:sz w:val="24"/>
          <w:highlight w:val="none"/>
        </w:rPr>
        <w:t>（1）投标人基本情况表</w:t>
      </w:r>
    </w:p>
    <w:tbl>
      <w:tblPr>
        <w:tblStyle w:val="15"/>
        <w:tblW w:w="901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901"/>
        <w:gridCol w:w="1142"/>
        <w:gridCol w:w="855"/>
        <w:gridCol w:w="585"/>
        <w:gridCol w:w="299"/>
        <w:gridCol w:w="1082"/>
        <w:gridCol w:w="1838"/>
        <w:gridCol w:w="1556"/>
        <w:gridCol w:w="25"/>
        <w:gridCol w:w="9"/>
      </w:tblGrid>
      <w:tr w14:paraId="56D0C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19" w:type="dxa"/>
            <w:gridSpan w:val="2"/>
            <w:tcBorders>
              <w:top w:val="double" w:color="auto" w:sz="4" w:space="0"/>
              <w:left w:val="double" w:color="auto" w:sz="4" w:space="0"/>
              <w:bottom w:val="single" w:color="auto" w:sz="6" w:space="0"/>
              <w:right w:val="single" w:color="auto" w:sz="6" w:space="0"/>
            </w:tcBorders>
            <w:vAlign w:val="center"/>
          </w:tcPr>
          <w:p w14:paraId="5FF5AB6C">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投标人名称</w:t>
            </w:r>
          </w:p>
        </w:tc>
        <w:tc>
          <w:tcPr>
            <w:tcW w:w="3963" w:type="dxa"/>
            <w:gridSpan w:val="5"/>
            <w:tcBorders>
              <w:top w:val="double" w:color="auto" w:sz="4" w:space="0"/>
              <w:left w:val="single" w:color="auto" w:sz="6" w:space="0"/>
              <w:bottom w:val="single" w:color="auto" w:sz="6" w:space="0"/>
              <w:right w:val="single" w:color="auto" w:sz="6" w:space="0"/>
            </w:tcBorders>
            <w:vAlign w:val="center"/>
          </w:tcPr>
          <w:p w14:paraId="33F31D8E">
            <w:pPr>
              <w:topLinePunct/>
              <w:spacing w:line="440" w:lineRule="exact"/>
              <w:jc w:val="center"/>
              <w:rPr>
                <w:rFonts w:ascii="宋体" w:hAnsi="宋体" w:eastAsia="宋体" w:cs="宋体"/>
                <w:color w:val="auto"/>
                <w:sz w:val="24"/>
                <w:highlight w:val="none"/>
              </w:rPr>
            </w:pPr>
          </w:p>
        </w:tc>
        <w:tc>
          <w:tcPr>
            <w:tcW w:w="1838" w:type="dxa"/>
            <w:tcBorders>
              <w:top w:val="double" w:color="auto" w:sz="4" w:space="0"/>
              <w:left w:val="single" w:color="auto" w:sz="6" w:space="0"/>
              <w:bottom w:val="single" w:color="auto" w:sz="6" w:space="0"/>
              <w:right w:val="single" w:color="auto" w:sz="6" w:space="0"/>
            </w:tcBorders>
            <w:vAlign w:val="center"/>
          </w:tcPr>
          <w:p w14:paraId="3FF23F00">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1590" w:type="dxa"/>
            <w:gridSpan w:val="3"/>
            <w:tcBorders>
              <w:top w:val="double" w:color="auto" w:sz="4" w:space="0"/>
              <w:left w:val="single" w:color="auto" w:sz="6" w:space="0"/>
              <w:bottom w:val="single" w:color="auto" w:sz="6" w:space="0"/>
              <w:right w:val="double" w:color="auto" w:sz="4" w:space="0"/>
            </w:tcBorders>
            <w:vAlign w:val="center"/>
          </w:tcPr>
          <w:p w14:paraId="296DD3B0">
            <w:pPr>
              <w:topLinePunct/>
              <w:spacing w:line="440" w:lineRule="exact"/>
              <w:jc w:val="center"/>
              <w:rPr>
                <w:rFonts w:ascii="宋体" w:hAnsi="宋体" w:eastAsia="宋体" w:cs="宋体"/>
                <w:color w:val="auto"/>
                <w:sz w:val="24"/>
                <w:highlight w:val="none"/>
              </w:rPr>
            </w:pPr>
          </w:p>
        </w:tc>
      </w:tr>
      <w:tr w14:paraId="0159FA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19" w:type="dxa"/>
            <w:gridSpan w:val="2"/>
            <w:tcBorders>
              <w:top w:val="single" w:color="auto" w:sz="6" w:space="0"/>
              <w:left w:val="double" w:color="auto" w:sz="4" w:space="0"/>
              <w:bottom w:val="single" w:color="auto" w:sz="6" w:space="0"/>
              <w:right w:val="single" w:color="auto" w:sz="6" w:space="0"/>
            </w:tcBorders>
            <w:vAlign w:val="center"/>
          </w:tcPr>
          <w:p w14:paraId="391F28F6">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委托代理人</w:t>
            </w:r>
          </w:p>
        </w:tc>
        <w:tc>
          <w:tcPr>
            <w:tcW w:w="3963" w:type="dxa"/>
            <w:gridSpan w:val="5"/>
            <w:tcBorders>
              <w:top w:val="single" w:color="auto" w:sz="6" w:space="0"/>
              <w:left w:val="single" w:color="auto" w:sz="6" w:space="0"/>
              <w:bottom w:val="single" w:color="auto" w:sz="6" w:space="0"/>
              <w:right w:val="single" w:color="auto" w:sz="6" w:space="0"/>
            </w:tcBorders>
            <w:vAlign w:val="center"/>
          </w:tcPr>
          <w:p w14:paraId="1463A83B">
            <w:pPr>
              <w:topLinePunct/>
              <w:spacing w:line="440" w:lineRule="exact"/>
              <w:jc w:val="center"/>
              <w:rPr>
                <w:rFonts w:ascii="宋体" w:hAnsi="宋体" w:eastAsia="宋体" w:cs="宋体"/>
                <w:color w:val="auto"/>
                <w:sz w:val="24"/>
                <w:highlight w:val="none"/>
              </w:rPr>
            </w:pPr>
          </w:p>
        </w:tc>
        <w:tc>
          <w:tcPr>
            <w:tcW w:w="1838" w:type="dxa"/>
            <w:tcBorders>
              <w:top w:val="single" w:color="auto" w:sz="6" w:space="0"/>
              <w:left w:val="single" w:color="auto" w:sz="6" w:space="0"/>
              <w:bottom w:val="single" w:color="auto" w:sz="6" w:space="0"/>
              <w:right w:val="single" w:color="auto" w:sz="6" w:space="0"/>
            </w:tcBorders>
            <w:vAlign w:val="center"/>
          </w:tcPr>
          <w:p w14:paraId="2A67F435">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581" w:type="dxa"/>
            <w:gridSpan w:val="2"/>
            <w:tcBorders>
              <w:top w:val="single" w:color="auto" w:sz="6" w:space="0"/>
              <w:left w:val="single" w:color="auto" w:sz="6" w:space="0"/>
              <w:bottom w:val="single" w:color="auto" w:sz="6" w:space="0"/>
              <w:right w:val="double" w:color="auto" w:sz="4" w:space="0"/>
            </w:tcBorders>
            <w:vAlign w:val="center"/>
          </w:tcPr>
          <w:p w14:paraId="5B5C3C7F">
            <w:pPr>
              <w:topLinePunct/>
              <w:spacing w:line="440" w:lineRule="exact"/>
              <w:jc w:val="center"/>
              <w:rPr>
                <w:rFonts w:ascii="宋体" w:hAnsi="宋体" w:eastAsia="宋体" w:cs="宋体"/>
                <w:color w:val="auto"/>
                <w:sz w:val="24"/>
                <w:highlight w:val="none"/>
              </w:rPr>
            </w:pPr>
          </w:p>
        </w:tc>
      </w:tr>
      <w:tr w14:paraId="1DE985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19" w:type="dxa"/>
            <w:gridSpan w:val="2"/>
            <w:tcBorders>
              <w:top w:val="single" w:color="auto" w:sz="6" w:space="0"/>
              <w:left w:val="double" w:color="auto" w:sz="4" w:space="0"/>
              <w:bottom w:val="single" w:color="auto" w:sz="6" w:space="0"/>
              <w:right w:val="single" w:color="auto" w:sz="6" w:space="0"/>
            </w:tcBorders>
            <w:vAlign w:val="center"/>
          </w:tcPr>
          <w:p w14:paraId="2256DF8A">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上年营业收入</w:t>
            </w:r>
          </w:p>
        </w:tc>
        <w:tc>
          <w:tcPr>
            <w:tcW w:w="3963" w:type="dxa"/>
            <w:gridSpan w:val="5"/>
            <w:tcBorders>
              <w:top w:val="single" w:color="auto" w:sz="6" w:space="0"/>
              <w:left w:val="single" w:color="auto" w:sz="6" w:space="0"/>
              <w:bottom w:val="single" w:color="auto" w:sz="6" w:space="0"/>
              <w:right w:val="single" w:color="auto" w:sz="6" w:space="0"/>
            </w:tcBorders>
            <w:vAlign w:val="center"/>
          </w:tcPr>
          <w:p w14:paraId="271C52BF">
            <w:pPr>
              <w:topLinePunct/>
              <w:spacing w:line="440" w:lineRule="exact"/>
              <w:jc w:val="center"/>
              <w:rPr>
                <w:rFonts w:ascii="宋体" w:hAnsi="宋体" w:eastAsia="宋体" w:cs="宋体"/>
                <w:color w:val="auto"/>
                <w:sz w:val="24"/>
                <w:highlight w:val="none"/>
              </w:rPr>
            </w:pPr>
          </w:p>
        </w:tc>
        <w:tc>
          <w:tcPr>
            <w:tcW w:w="1838" w:type="dxa"/>
            <w:tcBorders>
              <w:top w:val="single" w:color="auto" w:sz="6" w:space="0"/>
              <w:left w:val="single" w:color="auto" w:sz="6" w:space="0"/>
              <w:bottom w:val="single" w:color="auto" w:sz="6" w:space="0"/>
              <w:right w:val="single" w:color="auto" w:sz="6" w:space="0"/>
            </w:tcBorders>
            <w:vAlign w:val="center"/>
          </w:tcPr>
          <w:p w14:paraId="65A19E73">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员工总人数</w:t>
            </w:r>
          </w:p>
        </w:tc>
        <w:tc>
          <w:tcPr>
            <w:tcW w:w="1581" w:type="dxa"/>
            <w:gridSpan w:val="2"/>
            <w:tcBorders>
              <w:top w:val="single" w:color="auto" w:sz="6" w:space="0"/>
              <w:left w:val="single" w:color="auto" w:sz="6" w:space="0"/>
              <w:bottom w:val="single" w:color="auto" w:sz="6" w:space="0"/>
              <w:right w:val="double" w:color="auto" w:sz="4" w:space="0"/>
            </w:tcBorders>
            <w:vAlign w:val="center"/>
          </w:tcPr>
          <w:p w14:paraId="264E01B9">
            <w:pPr>
              <w:topLinePunct/>
              <w:spacing w:line="440" w:lineRule="exact"/>
              <w:jc w:val="center"/>
              <w:rPr>
                <w:rFonts w:ascii="宋体" w:hAnsi="宋体" w:eastAsia="宋体" w:cs="宋体"/>
                <w:color w:val="auto"/>
                <w:sz w:val="24"/>
                <w:highlight w:val="none"/>
              </w:rPr>
            </w:pPr>
          </w:p>
        </w:tc>
      </w:tr>
      <w:tr w14:paraId="0007E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8" w:type="dxa"/>
            <w:vMerge w:val="restart"/>
            <w:tcBorders>
              <w:top w:val="single" w:color="auto" w:sz="6" w:space="0"/>
              <w:left w:val="double" w:color="auto" w:sz="4" w:space="0"/>
              <w:bottom w:val="single" w:color="auto" w:sz="6" w:space="0"/>
              <w:right w:val="single" w:color="auto" w:sz="6" w:space="0"/>
            </w:tcBorders>
            <w:vAlign w:val="center"/>
          </w:tcPr>
          <w:p w14:paraId="43AA4C7E">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营业执照</w:t>
            </w:r>
          </w:p>
        </w:tc>
        <w:tc>
          <w:tcPr>
            <w:tcW w:w="2043" w:type="dxa"/>
            <w:gridSpan w:val="2"/>
            <w:tcBorders>
              <w:top w:val="single" w:color="auto" w:sz="6" w:space="0"/>
              <w:left w:val="single" w:color="auto" w:sz="6" w:space="0"/>
              <w:bottom w:val="single" w:color="auto" w:sz="6" w:space="0"/>
              <w:right w:val="single" w:color="auto" w:sz="6" w:space="0"/>
            </w:tcBorders>
            <w:vAlign w:val="center"/>
          </w:tcPr>
          <w:p w14:paraId="1116665A">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统一信用代码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F6D9FB5">
            <w:pPr>
              <w:topLinePunct/>
              <w:spacing w:line="440" w:lineRule="exact"/>
              <w:jc w:val="center"/>
              <w:rPr>
                <w:rFonts w:ascii="宋体" w:hAnsi="宋体" w:eastAsia="宋体" w:cs="宋体"/>
                <w:color w:val="auto"/>
                <w:sz w:val="24"/>
                <w:highlight w:val="none"/>
              </w:rPr>
            </w:pPr>
          </w:p>
        </w:tc>
        <w:tc>
          <w:tcPr>
            <w:tcW w:w="1381" w:type="dxa"/>
            <w:gridSpan w:val="2"/>
            <w:tcBorders>
              <w:top w:val="single" w:color="auto" w:sz="6" w:space="0"/>
              <w:left w:val="single" w:color="auto" w:sz="6" w:space="0"/>
              <w:bottom w:val="single" w:color="auto" w:sz="6" w:space="0"/>
              <w:right w:val="single" w:color="auto" w:sz="6" w:space="0"/>
            </w:tcBorders>
            <w:vAlign w:val="center"/>
          </w:tcPr>
          <w:p w14:paraId="696D4155">
            <w:pPr>
              <w:topLinePunct/>
              <w:spacing w:line="440" w:lineRule="exact"/>
              <w:ind w:firstLine="120" w:firstLineChars="50"/>
              <w:jc w:val="center"/>
              <w:rPr>
                <w:rFonts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3419" w:type="dxa"/>
            <w:gridSpan w:val="3"/>
            <w:tcBorders>
              <w:top w:val="single" w:color="auto" w:sz="6" w:space="0"/>
              <w:left w:val="single" w:color="auto" w:sz="6" w:space="0"/>
              <w:bottom w:val="single" w:color="auto" w:sz="6" w:space="0"/>
              <w:right w:val="double" w:color="auto" w:sz="4" w:space="0"/>
            </w:tcBorders>
            <w:vAlign w:val="center"/>
          </w:tcPr>
          <w:p w14:paraId="6941D592">
            <w:pPr>
              <w:topLinePunct/>
              <w:spacing w:line="440" w:lineRule="exact"/>
              <w:ind w:firstLine="120" w:firstLineChars="50"/>
              <w:jc w:val="center"/>
              <w:rPr>
                <w:rFonts w:ascii="宋体" w:hAnsi="宋体" w:eastAsia="宋体" w:cs="宋体"/>
                <w:color w:val="auto"/>
                <w:sz w:val="24"/>
                <w:highlight w:val="none"/>
              </w:rPr>
            </w:pPr>
          </w:p>
        </w:tc>
      </w:tr>
      <w:tr w14:paraId="5BB233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408E7DC1">
            <w:pPr>
              <w:topLinePunct/>
              <w:spacing w:line="440" w:lineRule="exact"/>
              <w:jc w:val="center"/>
              <w:rPr>
                <w:rFonts w:ascii="宋体" w:hAnsi="宋体" w:eastAsia="宋体" w:cs="宋体"/>
                <w:color w:val="auto"/>
                <w:sz w:val="24"/>
                <w:highlight w:val="none"/>
              </w:rPr>
            </w:pPr>
          </w:p>
        </w:tc>
        <w:tc>
          <w:tcPr>
            <w:tcW w:w="2043" w:type="dxa"/>
            <w:gridSpan w:val="2"/>
            <w:tcBorders>
              <w:top w:val="single" w:color="auto" w:sz="6" w:space="0"/>
              <w:left w:val="single" w:color="auto" w:sz="6" w:space="0"/>
              <w:bottom w:val="single" w:color="auto" w:sz="6" w:space="0"/>
              <w:right w:val="single" w:color="auto" w:sz="6" w:space="0"/>
            </w:tcBorders>
            <w:vAlign w:val="center"/>
          </w:tcPr>
          <w:p w14:paraId="45973E69">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29B4CF39">
            <w:pPr>
              <w:topLinePunct/>
              <w:spacing w:line="440" w:lineRule="exact"/>
              <w:jc w:val="center"/>
              <w:rPr>
                <w:rFonts w:ascii="宋体" w:hAnsi="宋体" w:eastAsia="宋体" w:cs="宋体"/>
                <w:color w:val="auto"/>
                <w:sz w:val="24"/>
                <w:highlight w:val="none"/>
              </w:rPr>
            </w:pPr>
          </w:p>
        </w:tc>
        <w:tc>
          <w:tcPr>
            <w:tcW w:w="1381" w:type="dxa"/>
            <w:gridSpan w:val="2"/>
            <w:tcBorders>
              <w:top w:val="single" w:color="auto" w:sz="6" w:space="0"/>
              <w:left w:val="single" w:color="auto" w:sz="6" w:space="0"/>
              <w:bottom w:val="single" w:color="auto" w:sz="6" w:space="0"/>
              <w:right w:val="single" w:color="auto" w:sz="6" w:space="0"/>
            </w:tcBorders>
            <w:vAlign w:val="center"/>
          </w:tcPr>
          <w:p w14:paraId="6315BE85">
            <w:pPr>
              <w:topLinePunct/>
              <w:spacing w:line="440" w:lineRule="exact"/>
              <w:ind w:firstLine="120" w:firstLineChars="50"/>
              <w:jc w:val="center"/>
              <w:rPr>
                <w:rFonts w:ascii="宋体" w:hAnsi="宋体" w:eastAsia="宋体" w:cs="宋体"/>
                <w:color w:val="auto"/>
                <w:sz w:val="24"/>
                <w:highlight w:val="none"/>
              </w:rPr>
            </w:pPr>
            <w:r>
              <w:rPr>
                <w:rFonts w:hint="eastAsia" w:ascii="宋体" w:hAnsi="宋体" w:eastAsia="宋体" w:cs="宋体"/>
                <w:color w:val="auto"/>
                <w:sz w:val="24"/>
                <w:highlight w:val="none"/>
              </w:rPr>
              <w:t>发证日期</w:t>
            </w:r>
          </w:p>
        </w:tc>
        <w:tc>
          <w:tcPr>
            <w:tcW w:w="3394" w:type="dxa"/>
            <w:gridSpan w:val="2"/>
            <w:tcBorders>
              <w:top w:val="single" w:color="auto" w:sz="6" w:space="0"/>
              <w:left w:val="single" w:color="auto" w:sz="6" w:space="0"/>
              <w:bottom w:val="single" w:color="auto" w:sz="6" w:space="0"/>
              <w:right w:val="double" w:color="auto" w:sz="4" w:space="0"/>
            </w:tcBorders>
            <w:vAlign w:val="center"/>
          </w:tcPr>
          <w:p w14:paraId="1212287B">
            <w:pPr>
              <w:topLinePunct/>
              <w:spacing w:line="440" w:lineRule="exact"/>
              <w:ind w:firstLine="120" w:firstLineChars="50"/>
              <w:jc w:val="center"/>
              <w:rPr>
                <w:rFonts w:ascii="宋体" w:hAnsi="宋体" w:eastAsia="宋体" w:cs="宋体"/>
                <w:color w:val="auto"/>
                <w:sz w:val="24"/>
                <w:highlight w:val="none"/>
              </w:rPr>
            </w:pPr>
          </w:p>
        </w:tc>
      </w:tr>
      <w:tr w14:paraId="519166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0FC613DF">
            <w:pPr>
              <w:topLinePunct/>
              <w:spacing w:line="440" w:lineRule="exact"/>
              <w:jc w:val="center"/>
              <w:rPr>
                <w:rFonts w:ascii="宋体" w:hAnsi="宋体" w:eastAsia="宋体" w:cs="宋体"/>
                <w:color w:val="auto"/>
                <w:sz w:val="24"/>
                <w:highlight w:val="none"/>
              </w:rPr>
            </w:pPr>
          </w:p>
        </w:tc>
        <w:tc>
          <w:tcPr>
            <w:tcW w:w="2043" w:type="dxa"/>
            <w:gridSpan w:val="2"/>
            <w:tcBorders>
              <w:top w:val="single" w:color="auto" w:sz="6" w:space="0"/>
              <w:left w:val="single" w:color="auto" w:sz="6" w:space="0"/>
              <w:bottom w:val="single" w:color="auto" w:sz="6" w:space="0"/>
              <w:right w:val="single" w:color="auto" w:sz="6" w:space="0"/>
            </w:tcBorders>
            <w:vAlign w:val="center"/>
          </w:tcPr>
          <w:p w14:paraId="6BA2DD8E">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营业范围（主营）</w:t>
            </w:r>
          </w:p>
        </w:tc>
        <w:tc>
          <w:tcPr>
            <w:tcW w:w="6240" w:type="dxa"/>
            <w:gridSpan w:val="7"/>
            <w:tcBorders>
              <w:top w:val="single" w:color="auto" w:sz="6" w:space="0"/>
              <w:left w:val="single" w:color="auto" w:sz="6" w:space="0"/>
              <w:bottom w:val="single" w:color="auto" w:sz="6" w:space="0"/>
              <w:right w:val="double" w:color="auto" w:sz="4" w:space="0"/>
            </w:tcBorders>
            <w:vAlign w:val="center"/>
          </w:tcPr>
          <w:p w14:paraId="37BD6E16">
            <w:pPr>
              <w:topLinePunct/>
              <w:spacing w:line="440" w:lineRule="exact"/>
              <w:ind w:firstLine="120" w:firstLineChars="50"/>
              <w:jc w:val="center"/>
              <w:rPr>
                <w:rFonts w:ascii="宋体" w:hAnsi="宋体" w:eastAsia="宋体" w:cs="宋体"/>
                <w:color w:val="auto"/>
                <w:sz w:val="24"/>
                <w:highlight w:val="none"/>
              </w:rPr>
            </w:pPr>
          </w:p>
        </w:tc>
      </w:tr>
      <w:tr w14:paraId="4528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2D07D883">
            <w:pPr>
              <w:topLinePunct/>
              <w:spacing w:line="440" w:lineRule="exact"/>
              <w:jc w:val="center"/>
              <w:rPr>
                <w:rFonts w:ascii="宋体" w:hAnsi="宋体" w:eastAsia="宋体" w:cs="宋体"/>
                <w:color w:val="auto"/>
                <w:sz w:val="24"/>
                <w:highlight w:val="none"/>
              </w:rPr>
            </w:pPr>
          </w:p>
        </w:tc>
        <w:tc>
          <w:tcPr>
            <w:tcW w:w="2043" w:type="dxa"/>
            <w:gridSpan w:val="2"/>
            <w:tcBorders>
              <w:top w:val="single" w:color="auto" w:sz="6" w:space="0"/>
              <w:left w:val="single" w:color="auto" w:sz="6" w:space="0"/>
              <w:bottom w:val="single" w:color="auto" w:sz="6" w:space="0"/>
              <w:right w:val="single" w:color="auto" w:sz="6" w:space="0"/>
            </w:tcBorders>
            <w:vAlign w:val="center"/>
          </w:tcPr>
          <w:p w14:paraId="1B5278E8">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营业范围（兼营）</w:t>
            </w:r>
          </w:p>
        </w:tc>
        <w:tc>
          <w:tcPr>
            <w:tcW w:w="6240" w:type="dxa"/>
            <w:gridSpan w:val="7"/>
            <w:tcBorders>
              <w:top w:val="single" w:color="auto" w:sz="6" w:space="0"/>
              <w:left w:val="single" w:color="auto" w:sz="6" w:space="0"/>
              <w:bottom w:val="single" w:color="auto" w:sz="6" w:space="0"/>
              <w:right w:val="double" w:color="auto" w:sz="4" w:space="0"/>
            </w:tcBorders>
            <w:vAlign w:val="center"/>
          </w:tcPr>
          <w:p w14:paraId="34905977">
            <w:pPr>
              <w:topLinePunct/>
              <w:spacing w:line="440" w:lineRule="exact"/>
              <w:ind w:firstLine="120" w:firstLineChars="50"/>
              <w:jc w:val="center"/>
              <w:rPr>
                <w:rFonts w:ascii="宋体" w:hAnsi="宋体" w:eastAsia="宋体" w:cs="宋体"/>
                <w:color w:val="auto"/>
                <w:sz w:val="24"/>
                <w:highlight w:val="none"/>
              </w:rPr>
            </w:pPr>
          </w:p>
        </w:tc>
      </w:tr>
      <w:tr w14:paraId="30DE7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1" w:type="dxa"/>
            <w:gridSpan w:val="3"/>
            <w:tcBorders>
              <w:top w:val="single" w:color="auto" w:sz="6" w:space="0"/>
              <w:left w:val="double" w:color="auto" w:sz="4" w:space="0"/>
              <w:bottom w:val="single" w:color="auto" w:sz="6" w:space="0"/>
              <w:right w:val="single" w:color="auto" w:sz="6" w:space="0"/>
            </w:tcBorders>
            <w:vAlign w:val="center"/>
          </w:tcPr>
          <w:p w14:paraId="220BF22A">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基本账户开户行及账号</w:t>
            </w:r>
          </w:p>
        </w:tc>
        <w:tc>
          <w:tcPr>
            <w:tcW w:w="6240" w:type="dxa"/>
            <w:gridSpan w:val="7"/>
            <w:tcBorders>
              <w:top w:val="single" w:color="auto" w:sz="6" w:space="0"/>
              <w:left w:val="single" w:color="auto" w:sz="6" w:space="0"/>
              <w:bottom w:val="single" w:color="auto" w:sz="6" w:space="0"/>
              <w:right w:val="double" w:color="auto" w:sz="4" w:space="0"/>
            </w:tcBorders>
            <w:vAlign w:val="center"/>
          </w:tcPr>
          <w:p w14:paraId="3CBEFFD4">
            <w:pPr>
              <w:topLinePunct/>
              <w:spacing w:line="440" w:lineRule="exact"/>
              <w:jc w:val="center"/>
              <w:rPr>
                <w:rFonts w:ascii="宋体" w:hAnsi="宋体" w:eastAsia="宋体" w:cs="宋体"/>
                <w:color w:val="auto"/>
                <w:sz w:val="24"/>
                <w:highlight w:val="none"/>
              </w:rPr>
            </w:pPr>
          </w:p>
        </w:tc>
      </w:tr>
      <w:tr w14:paraId="0E59D6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1" w:type="dxa"/>
            <w:gridSpan w:val="3"/>
            <w:tcBorders>
              <w:top w:val="single" w:color="auto" w:sz="6" w:space="0"/>
              <w:left w:val="double" w:color="auto" w:sz="4" w:space="0"/>
              <w:bottom w:val="single" w:color="auto" w:sz="6" w:space="0"/>
              <w:right w:val="single" w:color="auto" w:sz="6" w:space="0"/>
            </w:tcBorders>
            <w:vAlign w:val="center"/>
          </w:tcPr>
          <w:p w14:paraId="24C5729B">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税务登记机关</w:t>
            </w:r>
          </w:p>
        </w:tc>
        <w:tc>
          <w:tcPr>
            <w:tcW w:w="6240" w:type="dxa"/>
            <w:gridSpan w:val="7"/>
            <w:tcBorders>
              <w:top w:val="single" w:color="auto" w:sz="6" w:space="0"/>
              <w:left w:val="single" w:color="auto" w:sz="6" w:space="0"/>
              <w:bottom w:val="single" w:color="auto" w:sz="6" w:space="0"/>
              <w:right w:val="double" w:color="auto" w:sz="4" w:space="0"/>
            </w:tcBorders>
            <w:vAlign w:val="center"/>
          </w:tcPr>
          <w:p w14:paraId="3A5C28B0">
            <w:pPr>
              <w:topLinePunct/>
              <w:spacing w:line="440" w:lineRule="exact"/>
              <w:jc w:val="center"/>
              <w:rPr>
                <w:rFonts w:ascii="宋体" w:hAnsi="宋体" w:eastAsia="宋体" w:cs="宋体"/>
                <w:color w:val="auto"/>
                <w:sz w:val="24"/>
                <w:highlight w:val="none"/>
              </w:rPr>
            </w:pPr>
          </w:p>
        </w:tc>
      </w:tr>
      <w:tr w14:paraId="2BBAD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6" w:type="dxa"/>
            <w:gridSpan w:val="4"/>
            <w:tcBorders>
              <w:top w:val="single" w:color="auto" w:sz="6" w:space="0"/>
              <w:left w:val="double" w:color="auto" w:sz="4" w:space="0"/>
              <w:bottom w:val="single" w:color="auto" w:sz="6" w:space="0"/>
              <w:right w:val="single" w:color="auto" w:sz="6" w:space="0"/>
            </w:tcBorders>
            <w:vAlign w:val="center"/>
          </w:tcPr>
          <w:p w14:paraId="6C51EB5D">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57FAFB8">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等级</w:t>
            </w:r>
          </w:p>
        </w:tc>
        <w:tc>
          <w:tcPr>
            <w:tcW w:w="1082" w:type="dxa"/>
            <w:tcBorders>
              <w:top w:val="single" w:color="auto" w:sz="6" w:space="0"/>
              <w:left w:val="single" w:color="auto" w:sz="6" w:space="0"/>
              <w:bottom w:val="single" w:color="auto" w:sz="6" w:space="0"/>
              <w:right w:val="single" w:color="auto" w:sz="6" w:space="0"/>
            </w:tcBorders>
            <w:vAlign w:val="center"/>
          </w:tcPr>
          <w:p w14:paraId="4CB1A621">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发证机关</w:t>
            </w:r>
          </w:p>
        </w:tc>
        <w:tc>
          <w:tcPr>
            <w:tcW w:w="3419" w:type="dxa"/>
            <w:gridSpan w:val="3"/>
            <w:tcBorders>
              <w:top w:val="single" w:color="auto" w:sz="6" w:space="0"/>
              <w:left w:val="single" w:color="auto" w:sz="6" w:space="0"/>
              <w:bottom w:val="single" w:color="auto" w:sz="6" w:space="0"/>
              <w:right w:val="double" w:color="auto" w:sz="4" w:space="0"/>
            </w:tcBorders>
            <w:vAlign w:val="center"/>
          </w:tcPr>
          <w:p w14:paraId="7FD04337">
            <w:pPr>
              <w:topLinePunct/>
              <w:spacing w:line="44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有效期</w:t>
            </w:r>
          </w:p>
        </w:tc>
      </w:tr>
      <w:tr w14:paraId="335BA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6" w:type="dxa"/>
            <w:gridSpan w:val="4"/>
            <w:tcBorders>
              <w:top w:val="single" w:color="auto" w:sz="6" w:space="0"/>
              <w:left w:val="double" w:color="auto" w:sz="4" w:space="0"/>
              <w:bottom w:val="single" w:color="auto" w:sz="6" w:space="0"/>
              <w:right w:val="single" w:color="auto" w:sz="6" w:space="0"/>
            </w:tcBorders>
            <w:vAlign w:val="center"/>
          </w:tcPr>
          <w:p w14:paraId="0C97E653">
            <w:pPr>
              <w:topLinePunct/>
              <w:spacing w:line="440" w:lineRule="exact"/>
              <w:jc w:val="center"/>
              <w:rPr>
                <w:rFonts w:ascii="宋体" w:hAnsi="宋体" w:eastAsia="宋体" w:cs="宋体"/>
                <w:color w:val="auto"/>
                <w:sz w:val="24"/>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8D7AEED">
            <w:pPr>
              <w:topLinePunct/>
              <w:spacing w:line="440" w:lineRule="exact"/>
              <w:jc w:val="center"/>
              <w:rPr>
                <w:rFonts w:ascii="宋体" w:hAnsi="宋体" w:eastAsia="宋体" w:cs="宋体"/>
                <w:color w:val="auto"/>
                <w:sz w:val="24"/>
                <w:highlight w:val="none"/>
              </w:rPr>
            </w:pPr>
          </w:p>
        </w:tc>
        <w:tc>
          <w:tcPr>
            <w:tcW w:w="1082" w:type="dxa"/>
            <w:tcBorders>
              <w:top w:val="single" w:color="auto" w:sz="6" w:space="0"/>
              <w:left w:val="single" w:color="auto" w:sz="6" w:space="0"/>
              <w:bottom w:val="single" w:color="auto" w:sz="6" w:space="0"/>
              <w:right w:val="single" w:color="auto" w:sz="6" w:space="0"/>
            </w:tcBorders>
            <w:vAlign w:val="center"/>
          </w:tcPr>
          <w:p w14:paraId="4487A7A2">
            <w:pPr>
              <w:topLinePunct/>
              <w:spacing w:line="440" w:lineRule="exact"/>
              <w:jc w:val="center"/>
              <w:rPr>
                <w:rFonts w:ascii="宋体" w:hAnsi="宋体" w:eastAsia="宋体" w:cs="宋体"/>
                <w:color w:val="auto"/>
                <w:sz w:val="24"/>
                <w:highlight w:val="none"/>
              </w:rPr>
            </w:pPr>
          </w:p>
        </w:tc>
        <w:tc>
          <w:tcPr>
            <w:tcW w:w="3419" w:type="dxa"/>
            <w:gridSpan w:val="3"/>
            <w:tcBorders>
              <w:top w:val="single" w:color="auto" w:sz="6" w:space="0"/>
              <w:left w:val="single" w:color="auto" w:sz="6" w:space="0"/>
              <w:bottom w:val="single" w:color="auto" w:sz="6" w:space="0"/>
              <w:right w:val="double" w:color="auto" w:sz="4" w:space="0"/>
            </w:tcBorders>
            <w:vAlign w:val="center"/>
          </w:tcPr>
          <w:p w14:paraId="1B3635A8">
            <w:pPr>
              <w:topLinePunct/>
              <w:spacing w:line="440" w:lineRule="exact"/>
              <w:jc w:val="center"/>
              <w:rPr>
                <w:rFonts w:ascii="宋体" w:hAnsi="宋体" w:eastAsia="宋体" w:cs="宋体"/>
                <w:color w:val="auto"/>
                <w:sz w:val="24"/>
                <w:highlight w:val="none"/>
              </w:rPr>
            </w:pPr>
          </w:p>
        </w:tc>
      </w:tr>
      <w:tr w14:paraId="25B5B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6" w:type="dxa"/>
            <w:gridSpan w:val="4"/>
            <w:tcBorders>
              <w:top w:val="single" w:color="auto" w:sz="6" w:space="0"/>
              <w:left w:val="double" w:color="auto" w:sz="4" w:space="0"/>
              <w:bottom w:val="single" w:color="auto" w:sz="6" w:space="0"/>
              <w:right w:val="single" w:color="auto" w:sz="6" w:space="0"/>
            </w:tcBorders>
            <w:vAlign w:val="center"/>
          </w:tcPr>
          <w:p w14:paraId="5B558B69">
            <w:pPr>
              <w:topLinePunct/>
              <w:spacing w:line="440" w:lineRule="exact"/>
              <w:jc w:val="center"/>
              <w:rPr>
                <w:rFonts w:ascii="宋体" w:hAnsi="宋体" w:eastAsia="宋体" w:cs="宋体"/>
                <w:color w:val="auto"/>
                <w:sz w:val="24"/>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07E3CDF">
            <w:pPr>
              <w:topLinePunct/>
              <w:spacing w:line="440" w:lineRule="exact"/>
              <w:jc w:val="center"/>
              <w:rPr>
                <w:rFonts w:ascii="宋体" w:hAnsi="宋体" w:eastAsia="宋体" w:cs="宋体"/>
                <w:color w:val="auto"/>
                <w:sz w:val="24"/>
                <w:highlight w:val="none"/>
              </w:rPr>
            </w:pPr>
          </w:p>
        </w:tc>
        <w:tc>
          <w:tcPr>
            <w:tcW w:w="1082" w:type="dxa"/>
            <w:tcBorders>
              <w:top w:val="single" w:color="auto" w:sz="6" w:space="0"/>
              <w:left w:val="single" w:color="auto" w:sz="6" w:space="0"/>
              <w:bottom w:val="single" w:color="auto" w:sz="6" w:space="0"/>
              <w:right w:val="single" w:color="auto" w:sz="6" w:space="0"/>
            </w:tcBorders>
            <w:vAlign w:val="center"/>
          </w:tcPr>
          <w:p w14:paraId="793AC497">
            <w:pPr>
              <w:topLinePunct/>
              <w:spacing w:line="440" w:lineRule="exact"/>
              <w:jc w:val="center"/>
              <w:rPr>
                <w:rFonts w:ascii="宋体" w:hAnsi="宋体" w:eastAsia="宋体" w:cs="宋体"/>
                <w:color w:val="auto"/>
                <w:sz w:val="24"/>
                <w:highlight w:val="none"/>
              </w:rPr>
            </w:pPr>
          </w:p>
        </w:tc>
        <w:tc>
          <w:tcPr>
            <w:tcW w:w="3419" w:type="dxa"/>
            <w:gridSpan w:val="3"/>
            <w:tcBorders>
              <w:top w:val="single" w:color="auto" w:sz="6" w:space="0"/>
              <w:left w:val="single" w:color="auto" w:sz="6" w:space="0"/>
              <w:bottom w:val="single" w:color="auto" w:sz="6" w:space="0"/>
              <w:right w:val="double" w:color="auto" w:sz="4" w:space="0"/>
            </w:tcBorders>
            <w:vAlign w:val="center"/>
          </w:tcPr>
          <w:p w14:paraId="7301FA08">
            <w:pPr>
              <w:topLinePunct/>
              <w:spacing w:line="440" w:lineRule="exact"/>
              <w:jc w:val="center"/>
              <w:rPr>
                <w:rFonts w:ascii="宋体" w:hAnsi="宋体" w:eastAsia="宋体" w:cs="宋体"/>
                <w:color w:val="auto"/>
                <w:sz w:val="24"/>
                <w:highlight w:val="none"/>
              </w:rPr>
            </w:pPr>
          </w:p>
        </w:tc>
      </w:tr>
    </w:tbl>
    <w:p w14:paraId="056AF50A">
      <w:pPr>
        <w:overflowPunct w:val="0"/>
        <w:spacing w:line="360" w:lineRule="auto"/>
        <w:jc w:val="center"/>
        <w:rPr>
          <w:rFonts w:ascii="宋体" w:hAnsi="宋体" w:eastAsia="宋体" w:cs="宋体"/>
          <w:b/>
          <w:color w:val="auto"/>
          <w:sz w:val="32"/>
          <w:szCs w:val="32"/>
          <w:highlight w:val="none"/>
        </w:rPr>
      </w:pPr>
    </w:p>
    <w:p w14:paraId="3E725A5A">
      <w:pPr>
        <w:wordWrap w:val="0"/>
        <w:adjustRightInd w:val="0"/>
        <w:snapToGrid w:val="0"/>
        <w:spacing w:beforeLines="50" w:line="460" w:lineRule="exact"/>
        <w:ind w:firstLine="482" w:firstLineChars="200"/>
        <w:jc w:val="center"/>
        <w:rPr>
          <w:rFonts w:hint="default" w:ascii="宋体" w:hAnsi="宋体" w:eastAsia="宋体" w:cs="宋体"/>
          <w:bCs/>
          <w:color w:val="auto"/>
          <w:sz w:val="24"/>
          <w:highlight w:val="none"/>
          <w:lang w:val="en-US" w:eastAsia="zh-CN"/>
        </w:rPr>
      </w:pPr>
      <w:r>
        <w:rPr>
          <w:rFonts w:hint="eastAsia" w:ascii="宋体" w:hAnsi="宋体" w:eastAsia="宋体" w:cs="宋体"/>
          <w:b/>
          <w:color w:val="auto"/>
          <w:sz w:val="24"/>
          <w:highlight w:val="none"/>
        </w:rPr>
        <w:t>（2）</w:t>
      </w:r>
      <w:r>
        <w:rPr>
          <w:rFonts w:hint="eastAsia" w:ascii="宋体" w:hAnsi="宋体" w:eastAsia="宋体" w:cs="宋体"/>
          <w:b/>
          <w:bCs/>
          <w:color w:val="auto"/>
          <w:sz w:val="24"/>
          <w:highlight w:val="none"/>
        </w:rPr>
        <w:t>供应商相关满足资格条件相关资料复印件。</w:t>
      </w:r>
    </w:p>
    <w:p w14:paraId="6542C25E">
      <w:pPr>
        <w:overflowPunct w:val="0"/>
        <w:spacing w:line="360" w:lineRule="auto"/>
        <w:jc w:val="center"/>
        <w:rPr>
          <w:rFonts w:ascii="宋体" w:hAnsi="宋体" w:eastAsia="宋体" w:cs="宋体"/>
          <w:b/>
          <w:color w:val="auto"/>
          <w:sz w:val="32"/>
          <w:szCs w:val="32"/>
          <w:highlight w:val="none"/>
        </w:rPr>
      </w:pPr>
    </w:p>
    <w:p w14:paraId="24894C68">
      <w:pPr>
        <w:spacing w:line="480" w:lineRule="exact"/>
        <w:rPr>
          <w:rFonts w:ascii="宋体" w:hAnsi="宋体" w:eastAsia="宋体" w:cs="宋体"/>
          <w:color w:val="auto"/>
          <w:sz w:val="30"/>
          <w:szCs w:val="30"/>
          <w:highlight w:val="none"/>
        </w:rPr>
      </w:pPr>
    </w:p>
    <w:p w14:paraId="3EDE7D6A">
      <w:pPr>
        <w:spacing w:line="480" w:lineRule="exact"/>
        <w:rPr>
          <w:rFonts w:ascii="宋体" w:hAnsi="宋体" w:eastAsia="宋体" w:cs="宋体"/>
          <w:color w:val="auto"/>
          <w:sz w:val="30"/>
          <w:szCs w:val="30"/>
          <w:highlight w:val="none"/>
        </w:rPr>
      </w:pPr>
    </w:p>
    <w:p w14:paraId="539F81A0">
      <w:pPr>
        <w:spacing w:line="480" w:lineRule="exact"/>
        <w:rPr>
          <w:rFonts w:ascii="宋体" w:hAnsi="宋体" w:eastAsia="宋体" w:cs="宋体"/>
          <w:color w:val="auto"/>
          <w:sz w:val="30"/>
          <w:szCs w:val="30"/>
          <w:highlight w:val="none"/>
        </w:rPr>
      </w:pPr>
    </w:p>
    <w:p w14:paraId="2B69766D">
      <w:pPr>
        <w:adjustRightInd w:val="0"/>
        <w:snapToGrid w:val="0"/>
        <w:spacing w:line="360" w:lineRule="auto"/>
        <w:outlineLvl w:val="0"/>
        <w:rPr>
          <w:rFonts w:ascii="宋体" w:hAnsi="宋体" w:eastAsia="宋体" w:cs="宋体"/>
          <w:b/>
          <w:color w:val="auto"/>
          <w:sz w:val="24"/>
          <w:highlight w:val="none"/>
        </w:rPr>
      </w:pPr>
    </w:p>
    <w:p w14:paraId="212E8A49">
      <w:pPr>
        <w:spacing w:line="420" w:lineRule="exact"/>
        <w:ind w:firstLine="472" w:firstLineChars="200"/>
        <w:rPr>
          <w:rFonts w:ascii="宋体" w:hAnsi="宋体" w:eastAsia="宋体" w:cs="宋体"/>
          <w:color w:val="auto"/>
          <w:spacing w:val="-2"/>
          <w:sz w:val="24"/>
          <w:highlight w:val="none"/>
        </w:rPr>
        <w:sectPr>
          <w:footerReference r:id="rId8" w:type="first"/>
          <w:footerReference r:id="rId7" w:type="default"/>
          <w:pgSz w:w="11905" w:h="16838"/>
          <w:pgMar w:top="1531" w:right="1531" w:bottom="1531" w:left="1531" w:header="850" w:footer="992" w:gutter="0"/>
          <w:pgNumType w:fmt="decimal"/>
          <w:cols w:space="0" w:num="1"/>
          <w:rtlGutter w:val="0"/>
          <w:docGrid w:type="lines" w:linePitch="315" w:charSpace="0"/>
        </w:sectPr>
      </w:pPr>
    </w:p>
    <w:p w14:paraId="1790BD4B">
      <w:pPr>
        <w:spacing w:line="420" w:lineRule="exact"/>
        <w:jc w:val="center"/>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七、投标人认为需要提供的其它资料</w:t>
      </w:r>
    </w:p>
    <w:p w14:paraId="6CE11226">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color w:val="auto"/>
          <w:highlight w:val="none"/>
        </w:rPr>
      </w:pPr>
    </w:p>
    <w:sectPr>
      <w:footerReference r:id="rId10" w:type="first"/>
      <w:footerReference r:id="rId9" w:type="default"/>
      <w:pgSz w:w="11905" w:h="16838"/>
      <w:pgMar w:top="1531" w:right="1531" w:bottom="1531" w:left="1531" w:header="850"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8924C">
    <w:pPr>
      <w:tabs>
        <w:tab w:val="center" w:pos="4320"/>
        <w:tab w:val="right" w:pos="8640"/>
      </w:tabs>
      <w:snapToGrid w:val="0"/>
      <w:jc w:val="left"/>
      <w:rPr>
        <w:rFonts w:ascii="仿宋_GB2312" w:hAnsi="Calibri" w:eastAsia="仿宋_GB2312"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6D52C">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46866">
    <w:pPr>
      <w:tabs>
        <w:tab w:val="center" w:pos="4320"/>
        <w:tab w:val="right" w:pos="8640"/>
      </w:tabs>
      <w:snapToGrid w:val="0"/>
      <w:jc w:val="left"/>
      <w:rPr>
        <w:rFonts w:ascii="仿宋_GB2312" w:hAnsi="Calibri" w:eastAsia="仿宋_GB2312"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30175" cy="13716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30175" cy="1371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8C7A6">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0.8pt;width:10.25pt;mso-position-horizontal:center;mso-position-horizontal-relative:margin;z-index:251663360;mso-width-relative:page;mso-height-relative:page;" filled="f" stroked="f" coordsize="21600,21600" o:gfxdata="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9fH6M0gAAAAMBAAAPAAAAAAAAAAEAIAAAACIAAABkcnMvZG93bnJldi54bWxQ&#10;SwECFAAUAAAACACHTuJARUg4gjYCAABhBAAADgAAAAAAAAABACAAAAAhAQAAZHJzL2Uyb0RvYy54&#10;bWxQSwUGAAAAAAYABgBZAQAAyQUAAAAA&#10;">
              <v:fill on="f" focussize="0,0"/>
              <v:stroke on="f" weight="0.5pt"/>
              <v:imagedata o:title=""/>
              <o:lock v:ext="edit" aspectratio="f"/>
              <v:textbox inset="0mm,0mm,0mm,0mm">
                <w:txbxContent>
                  <w:p w14:paraId="1D98C7A6">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444AC">
    <w:pPr>
      <w:snapToGrid w:val="0"/>
      <w:jc w:val="left"/>
      <w:rPr>
        <w:rFonts w:ascii="仿宋_GB2312" w:hAnsi="Calibri" w:eastAsia="仿宋_GB2312"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AD8F9">
                          <w:pPr>
                            <w:pStyle w:val="10"/>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88AD8F9">
                    <w:pPr>
                      <w:pStyle w:val="10"/>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5253F">
    <w:pPr>
      <w:snapToGrid w:val="0"/>
      <w:jc w:val="left"/>
      <w:rPr>
        <w:rFonts w:ascii="仿宋_GB2312" w:hAnsi="Calibri" w:eastAsia="仿宋_GB2312" w:cs="Times New Roman"/>
        <w:sz w:val="18"/>
        <w:szCs w:val="18"/>
      </w:rPr>
    </w:pPr>
    <w:r>
      <w:rPr>
        <w:rFonts w:ascii="仿宋_GB2312" w:hAnsi="Calibri" w:eastAsia="仿宋_GB2312" w:cs="Times New Roman"/>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A2A7A1C">
                          <w:pPr>
                            <w:snapToGrid w:val="0"/>
                            <w:jc w:val="left"/>
                            <w:rPr>
                              <w:rFonts w:ascii="仿宋_GB2312" w:hAnsi="Calibri" w:eastAsia="仿宋_GB2312" w:cs="Times New Roman"/>
                              <w:sz w:val="18"/>
                              <w:szCs w:val="18"/>
                            </w:rPr>
                          </w:pPr>
                          <w:r>
                            <w:rPr>
                              <w:rFonts w:ascii="仿宋_GB2312" w:hAnsi="Calibri" w:eastAsia="仿宋_GB2312" w:cs="Times New Roman"/>
                              <w:sz w:val="18"/>
                              <w:szCs w:val="18"/>
                            </w:rPr>
                            <w:fldChar w:fldCharType="begin"/>
                          </w:r>
                          <w:r>
                            <w:rPr>
                              <w:rFonts w:ascii="仿宋_GB2312" w:hAnsi="Calibri" w:eastAsia="仿宋_GB2312" w:cs="Times New Roman"/>
                              <w:sz w:val="18"/>
                              <w:szCs w:val="18"/>
                            </w:rPr>
                            <w:instrText xml:space="preserve"> PAGE  \* MERGEFORMAT </w:instrText>
                          </w:r>
                          <w:r>
                            <w:rPr>
                              <w:rFonts w:ascii="仿宋_GB2312" w:hAnsi="Calibri" w:eastAsia="仿宋_GB2312" w:cs="Times New Roman"/>
                              <w:sz w:val="18"/>
                              <w:szCs w:val="18"/>
                            </w:rPr>
                            <w:fldChar w:fldCharType="separate"/>
                          </w:r>
                          <w:r>
                            <w:rPr>
                              <w:rFonts w:ascii="仿宋_GB2312" w:hAnsi="Calibri" w:eastAsia="仿宋_GB2312" w:cs="Times New Roman"/>
                              <w:sz w:val="18"/>
                              <w:szCs w:val="18"/>
                            </w:rPr>
                            <w:t>1</w:t>
                          </w:r>
                          <w:r>
                            <w:rPr>
                              <w:rFonts w:ascii="仿宋_GB2312" w:hAnsi="Calibri" w:eastAsia="仿宋_GB2312" w:cs="Times New Roman"/>
                              <w:sz w:val="18"/>
                              <w:szCs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jNV8zXAQAAsQ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duULPIyzDiJ09R7suK4G2ei&#10;O9edkOeAC9FSi/tPif5oUe+0O4sRFmO3GAcf1L7Py5Vqgb89RGwu95wqTLDINTk4ycx63rq0Kv/6&#10;OevxT9v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IzVfM1wEAALEDAAAOAAAAAAAAAAEA&#10;IAAAACIBAABkcnMvZTJvRG9jLnhtbFBLBQYAAAAABgAGAFkBAABrBQAAAAA=&#10;">
              <v:fill on="f" focussize="0,0"/>
              <v:stroke on="f" weight="1.25pt"/>
              <v:imagedata o:title=""/>
              <o:lock v:ext="edit" aspectratio="f"/>
              <v:textbox inset="0mm,0mm,0mm,0mm" style="mso-fit-shape-to-text:t;">
                <w:txbxContent>
                  <w:p w14:paraId="4A2A7A1C">
                    <w:pPr>
                      <w:snapToGrid w:val="0"/>
                      <w:jc w:val="left"/>
                      <w:rPr>
                        <w:rFonts w:ascii="仿宋_GB2312" w:hAnsi="Calibri" w:eastAsia="仿宋_GB2312" w:cs="Times New Roman"/>
                        <w:sz w:val="18"/>
                        <w:szCs w:val="18"/>
                      </w:rPr>
                    </w:pPr>
                    <w:r>
                      <w:rPr>
                        <w:rFonts w:ascii="仿宋_GB2312" w:hAnsi="Calibri" w:eastAsia="仿宋_GB2312" w:cs="Times New Roman"/>
                        <w:sz w:val="18"/>
                        <w:szCs w:val="18"/>
                      </w:rPr>
                      <w:fldChar w:fldCharType="begin"/>
                    </w:r>
                    <w:r>
                      <w:rPr>
                        <w:rFonts w:ascii="仿宋_GB2312" w:hAnsi="Calibri" w:eastAsia="仿宋_GB2312" w:cs="Times New Roman"/>
                        <w:sz w:val="18"/>
                        <w:szCs w:val="18"/>
                      </w:rPr>
                      <w:instrText xml:space="preserve"> PAGE  \* MERGEFORMAT </w:instrText>
                    </w:r>
                    <w:r>
                      <w:rPr>
                        <w:rFonts w:ascii="仿宋_GB2312" w:hAnsi="Calibri" w:eastAsia="仿宋_GB2312" w:cs="Times New Roman"/>
                        <w:sz w:val="18"/>
                        <w:szCs w:val="18"/>
                      </w:rPr>
                      <w:fldChar w:fldCharType="separate"/>
                    </w:r>
                    <w:r>
                      <w:rPr>
                        <w:rFonts w:ascii="仿宋_GB2312" w:hAnsi="Calibri" w:eastAsia="仿宋_GB2312" w:cs="Times New Roman"/>
                        <w:sz w:val="18"/>
                        <w:szCs w:val="18"/>
                      </w:rPr>
                      <w:t>1</w:t>
                    </w:r>
                    <w:r>
                      <w:rPr>
                        <w:rFonts w:ascii="仿宋_GB2312" w:hAnsi="Calibri" w:eastAsia="仿宋_GB2312" w:cs="Times New Roman"/>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C62A5">
    <w:pPr>
      <w:tabs>
        <w:tab w:val="center" w:pos="4153"/>
        <w:tab w:val="right" w:pos="8306"/>
      </w:tabs>
      <w:snapToGrid w:val="0"/>
      <w:ind w:right="360"/>
      <w:rPr>
        <w:rFonts w:ascii="宋体" w:hAnsi="宋体" w:eastAsia="宋体" w:cs="宋体"/>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DC8BE">
                          <w:pPr>
                            <w:pStyle w:val="1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0ADC8BE">
                    <w:pPr>
                      <w:pStyle w:val="10"/>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947E5">
    <w:pPr>
      <w:tabs>
        <w:tab w:val="center" w:pos="7106"/>
      </w:tabs>
      <w:snapToGrid w:val="0"/>
      <w:ind w:right="360"/>
      <w:jc w:val="left"/>
      <w:rPr>
        <w:rFonts w:ascii="仿宋_GB2312" w:hAnsi="Calibri" w:eastAsia="仿宋_GB2312" w:cs="Times New Roman"/>
        <w:sz w:val="18"/>
        <w:szCs w:val="18"/>
      </w:rPr>
    </w:pPr>
    <w:r>
      <w:rPr>
        <w:rFonts w:ascii="仿宋_GB2312" w:hAnsi="Calibri" w:eastAsia="仿宋_GB2312" w:cs="Times New Roman"/>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6EE5AE56">
                          <w:pPr>
                            <w:snapToGrid w:val="0"/>
                            <w:rPr>
                              <w:rFonts w:ascii="仿宋_GB2312" w:hAnsi="Times New Roman" w:eastAsia="仿宋_GB2312" w:cs="Times New Roman"/>
                              <w:sz w:val="18"/>
                            </w:rPr>
                          </w:pPr>
                          <w:r>
                            <w:rPr>
                              <w:rFonts w:hint="eastAsia" w:ascii="仿宋_GB2312" w:hAnsi="Times New Roman" w:eastAsia="仿宋_GB2312" w:cs="Times New Roman"/>
                              <w:sz w:val="18"/>
                            </w:rPr>
                            <w:fldChar w:fldCharType="begin"/>
                          </w:r>
                          <w:r>
                            <w:rPr>
                              <w:rFonts w:hint="eastAsia" w:ascii="仿宋_GB2312" w:hAnsi="Times New Roman" w:eastAsia="仿宋_GB2312" w:cs="Times New Roman"/>
                              <w:sz w:val="18"/>
                            </w:rPr>
                            <w:instrText xml:space="preserve"> PAGE  \* MERGEFORMAT </w:instrText>
                          </w:r>
                          <w:r>
                            <w:rPr>
                              <w:rFonts w:hint="eastAsia" w:ascii="仿宋_GB2312" w:hAnsi="Times New Roman" w:eastAsia="仿宋_GB2312" w:cs="Times New Roman"/>
                              <w:sz w:val="18"/>
                            </w:rPr>
                            <w:fldChar w:fldCharType="separate"/>
                          </w:r>
                          <w:r>
                            <w:rPr>
                              <w:rFonts w:ascii="仿宋_GB2312" w:hAnsi="Times New Roman" w:eastAsia="仿宋_GB2312" w:cs="Times New Roman"/>
                              <w:sz w:val="18"/>
                            </w:rPr>
                            <w:t>27</w:t>
                          </w:r>
                          <w:r>
                            <w:rPr>
                              <w:rFonts w:hint="eastAsia" w:ascii="仿宋_GB2312" w:hAnsi="Times New Roman" w:eastAsia="仿宋_GB2312" w:cs="Times New Roman"/>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ulvw/RAAAAAwEAAA8AAAAAAAAAAQAgAAAAIgAA&#10;AGRycy9kb3ducmV2LnhtbFBLAQIUABQAAAAIAIdO4kBmJfqZDwIAABAEAAAOAAAAAAAAAAEAIAAA&#10;ACABAABkcnMvZTJvRG9jLnhtbFBLBQYAAAAABgAGAFkBAAChBQAAAAA=&#10;">
              <v:fill on="f" focussize="0,0"/>
              <v:stroke on="f"/>
              <v:imagedata o:title=""/>
              <o:lock v:ext="edit" aspectratio="f"/>
              <v:textbox inset="0mm,0mm,0mm,0mm" style="mso-fit-shape-to-text:t;">
                <w:txbxContent>
                  <w:p w14:paraId="6EE5AE56">
                    <w:pPr>
                      <w:snapToGrid w:val="0"/>
                      <w:rPr>
                        <w:rFonts w:ascii="仿宋_GB2312" w:hAnsi="Times New Roman" w:eastAsia="仿宋_GB2312" w:cs="Times New Roman"/>
                        <w:sz w:val="18"/>
                      </w:rPr>
                    </w:pPr>
                    <w:r>
                      <w:rPr>
                        <w:rFonts w:hint="eastAsia" w:ascii="仿宋_GB2312" w:hAnsi="Times New Roman" w:eastAsia="仿宋_GB2312" w:cs="Times New Roman"/>
                        <w:sz w:val="18"/>
                      </w:rPr>
                      <w:fldChar w:fldCharType="begin"/>
                    </w:r>
                    <w:r>
                      <w:rPr>
                        <w:rFonts w:hint="eastAsia" w:ascii="仿宋_GB2312" w:hAnsi="Times New Roman" w:eastAsia="仿宋_GB2312" w:cs="Times New Roman"/>
                        <w:sz w:val="18"/>
                      </w:rPr>
                      <w:instrText xml:space="preserve"> PAGE  \* MERGEFORMAT </w:instrText>
                    </w:r>
                    <w:r>
                      <w:rPr>
                        <w:rFonts w:hint="eastAsia" w:ascii="仿宋_GB2312" w:hAnsi="Times New Roman" w:eastAsia="仿宋_GB2312" w:cs="Times New Roman"/>
                        <w:sz w:val="18"/>
                      </w:rPr>
                      <w:fldChar w:fldCharType="separate"/>
                    </w:r>
                    <w:r>
                      <w:rPr>
                        <w:rFonts w:ascii="仿宋_GB2312" w:hAnsi="Times New Roman" w:eastAsia="仿宋_GB2312" w:cs="Times New Roman"/>
                        <w:sz w:val="18"/>
                      </w:rPr>
                      <w:t>27</w:t>
                    </w:r>
                    <w:r>
                      <w:rPr>
                        <w:rFonts w:hint="eastAsia" w:ascii="仿宋_GB2312" w:hAnsi="Times New Roman" w:eastAsia="仿宋_GB2312" w:cs="Times New Roman"/>
                        <w:sz w:val="18"/>
                      </w:rPr>
                      <w:fldChar w:fldCharType="end"/>
                    </w:r>
                  </w:p>
                </w:txbxContent>
              </v:textbox>
            </v:shape>
          </w:pict>
        </mc:Fallback>
      </mc:AlternateContent>
    </w:r>
    <w:r>
      <w:rPr>
        <w:rFonts w:ascii="仿宋_GB2312" w:hAnsi="Calibri" w:eastAsia="仿宋_GB2312" w:cs="Times New Roman"/>
        <w:sz w:val="18"/>
        <w:szCs w:val="18"/>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B0355">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3C0261"/>
    <w:multiLevelType w:val="singleLevel"/>
    <w:tmpl w:val="1D3C0261"/>
    <w:lvl w:ilvl="0" w:tentative="0">
      <w:start w:val="1"/>
      <w:numFmt w:val="chineseCounting"/>
      <w:suff w:val="nothing"/>
      <w:lvlText w:val="%1、"/>
      <w:lvlJc w:val="left"/>
      <w:rPr>
        <w:rFonts w:hint="eastAsia"/>
      </w:rPr>
    </w:lvl>
  </w:abstractNum>
  <w:abstractNum w:abstractNumId="1">
    <w:nsid w:val="6BAC26DB"/>
    <w:multiLevelType w:val="singleLevel"/>
    <w:tmpl w:val="6BAC26DB"/>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HorizontalSpacing w:val="210"/>
  <w:drawingGridVerticalSpacing w:val="15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593C24"/>
    <w:rsid w:val="122E012A"/>
    <w:rsid w:val="368269AB"/>
    <w:rsid w:val="4DD00E69"/>
    <w:rsid w:val="4F6209F4"/>
    <w:rsid w:val="67480731"/>
    <w:rsid w:val="748725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rPr>
      <w:rFonts w:ascii="Times New Roman" w:hAnsi="Times New Roman" w:eastAsia="仿宋_GB2312"/>
      <w:sz w:val="32"/>
    </w:rPr>
  </w:style>
  <w:style w:type="paragraph" w:styleId="3">
    <w:name w:val="Body Text Indent"/>
    <w:basedOn w:val="1"/>
    <w:next w:val="4"/>
    <w:qFormat/>
    <w:uiPriority w:val="0"/>
    <w:pPr>
      <w:spacing w:after="120"/>
      <w:ind w:left="420" w:leftChars="200"/>
    </w:pPr>
  </w:style>
  <w:style w:type="paragraph" w:styleId="4">
    <w:name w:val="annotation subject"/>
    <w:next w:val="1"/>
    <w:qFormat/>
    <w:uiPriority w:val="0"/>
    <w:pPr>
      <w:widowControl w:val="0"/>
      <w:jc w:val="left"/>
    </w:pPr>
    <w:rPr>
      <w:rFonts w:ascii="仿宋_GB2312" w:hAnsi="Calibri" w:eastAsia="仿宋_GB2312" w:cs="Times New Roman"/>
      <w:b/>
      <w:bCs/>
      <w:kern w:val="2"/>
      <w:sz w:val="32"/>
      <w:szCs w:val="24"/>
      <w:lang w:val="en-US" w:eastAsia="zh-CN" w:bidi="ar-SA"/>
    </w:rPr>
  </w:style>
  <w:style w:type="paragraph" w:customStyle="1" w:styleId="5">
    <w:name w:val="正文1"/>
    <w:qFormat/>
    <w:uiPriority w:val="0"/>
    <w:pPr>
      <w:widowControl w:val="0"/>
      <w:spacing w:line="360" w:lineRule="auto"/>
      <w:ind w:firstLine="480" w:firstLineChars="200"/>
      <w:jc w:val="both"/>
    </w:pPr>
    <w:rPr>
      <w:rFonts w:ascii="仿宋_GB2312" w:hAnsi="Calibri" w:eastAsia="仿宋_GB2312" w:cs="Times New Roman"/>
      <w:kern w:val="2"/>
      <w:sz w:val="24"/>
      <w:szCs w:val="24"/>
      <w:lang w:val="en-US" w:eastAsia="zh-CN" w:bidi="ar-SA"/>
    </w:rPr>
  </w:style>
  <w:style w:type="paragraph" w:styleId="6">
    <w:name w:val="annotation text"/>
    <w:semiHidden/>
    <w:qFormat/>
    <w:uiPriority w:val="0"/>
    <w:pPr>
      <w:widowControl w:val="0"/>
      <w:jc w:val="left"/>
    </w:pPr>
    <w:rPr>
      <w:rFonts w:ascii="仿宋_GB2312" w:hAnsi="Calibri" w:eastAsia="仿宋_GB2312" w:cs="Times New Roman"/>
      <w:kern w:val="2"/>
      <w:sz w:val="32"/>
      <w:szCs w:val="24"/>
      <w:lang w:val="en-US" w:eastAsia="zh-CN" w:bidi="ar-SA"/>
    </w:rPr>
  </w:style>
  <w:style w:type="paragraph" w:styleId="7">
    <w:name w:val="Body Text"/>
    <w:next w:val="1"/>
    <w:qFormat/>
    <w:uiPriority w:val="0"/>
    <w:pPr>
      <w:widowControl w:val="0"/>
      <w:spacing w:after="120"/>
      <w:jc w:val="both"/>
    </w:pPr>
    <w:rPr>
      <w:rFonts w:ascii="Times New Roman" w:hAnsi="Times New Roman" w:eastAsia="宋体" w:cs="Times New Roman"/>
      <w:kern w:val="0"/>
      <w:sz w:val="20"/>
      <w:szCs w:val="24"/>
      <w:lang w:val="en-US" w:eastAsia="zh-CN" w:bidi="ar-SA"/>
    </w:rPr>
  </w:style>
  <w:style w:type="paragraph" w:styleId="8">
    <w:name w:val="Date"/>
    <w:basedOn w:val="1"/>
    <w:next w:val="1"/>
    <w:qFormat/>
    <w:uiPriority w:val="0"/>
    <w:pPr>
      <w:ind w:left="100" w:leftChars="2500"/>
    </w:pPr>
    <w:rPr>
      <w:rFonts w:ascii="Times New Roman" w:eastAsia="宋体"/>
    </w:rPr>
  </w:style>
  <w:style w:type="paragraph" w:styleId="9">
    <w:name w:val="Body Text Indent 2"/>
    <w:basedOn w:val="1"/>
    <w:qFormat/>
    <w:uiPriority w:val="0"/>
    <w:pPr>
      <w:ind w:firstLine="643" w:firstLineChars="200"/>
    </w:pPr>
  </w:style>
  <w:style w:type="paragraph" w:styleId="10">
    <w:name w:val="footer"/>
    <w:basedOn w:val="1"/>
    <w:link w:val="27"/>
    <w:qFormat/>
    <w:uiPriority w:val="0"/>
    <w:pPr>
      <w:tabs>
        <w:tab w:val="center" w:pos="4153"/>
        <w:tab w:val="right" w:pos="8306"/>
      </w:tabs>
      <w:snapToGrid w:val="0"/>
      <w:jc w:val="left"/>
    </w:pPr>
    <w:rPr>
      <w:sz w:val="18"/>
      <w:szCs w:val="18"/>
    </w:rPr>
  </w:style>
  <w:style w:type="paragraph" w:styleId="11">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3">
    <w:name w:val="Normal (Web)"/>
    <w:basedOn w:val="1"/>
    <w:qFormat/>
    <w:uiPriority w:val="0"/>
    <w:rPr>
      <w:sz w:val="24"/>
    </w:rPr>
  </w:style>
  <w:style w:type="paragraph" w:styleId="14">
    <w:name w:val="Body Text First Indent"/>
    <w:qFormat/>
    <w:uiPriority w:val="0"/>
    <w:pPr>
      <w:widowControl w:val="0"/>
      <w:autoSpaceDE w:val="0"/>
      <w:autoSpaceDN w:val="0"/>
      <w:adjustRightInd w:val="0"/>
      <w:spacing w:before="72" w:after="48" w:line="306" w:lineRule="exact"/>
      <w:ind w:firstLine="454" w:firstLineChars="200"/>
      <w:jc w:val="left"/>
    </w:pPr>
    <w:rPr>
      <w:rFonts w:ascii="Times New Roman" w:hAnsi="Times New Roman" w:eastAsia="宋体" w:cs="Times New Roman"/>
      <w:kern w:val="0"/>
      <w:sz w:val="24"/>
      <w:szCs w:val="24"/>
      <w:lang w:val="en-US" w:eastAsia="zh-CN" w:bidi="ar-SA"/>
    </w:rPr>
  </w:style>
  <w:style w:type="character" w:styleId="17">
    <w:name w:val="Strong"/>
    <w:basedOn w:val="16"/>
    <w:qFormat/>
    <w:uiPriority w:val="0"/>
    <w:rPr>
      <w:b/>
    </w:rPr>
  </w:style>
  <w:style w:type="paragraph" w:customStyle="1" w:styleId="18">
    <w:name w:val="正文文本_0"/>
    <w:next w:val="19"/>
    <w:qFormat/>
    <w:uiPriority w:val="0"/>
    <w:pPr>
      <w:widowControl w:val="0"/>
      <w:spacing w:after="120"/>
      <w:jc w:val="both"/>
    </w:pPr>
    <w:rPr>
      <w:rFonts w:ascii="Calibri" w:hAnsi="Calibri" w:eastAsia="宋体" w:cs="Times New Roman"/>
      <w:kern w:val="2"/>
      <w:sz w:val="24"/>
      <w:szCs w:val="22"/>
      <w:lang w:val="en-US" w:eastAsia="zh-CN" w:bidi="ar-SA"/>
    </w:rPr>
  </w:style>
  <w:style w:type="paragraph" w:customStyle="1" w:styleId="19">
    <w:name w:val="正文_0_0"/>
    <w:next w:val="2"/>
    <w:qFormat/>
    <w:uiPriority w:val="0"/>
    <w:pPr>
      <w:widowControl w:val="0"/>
      <w:jc w:val="both"/>
    </w:pPr>
    <w:rPr>
      <w:rFonts w:ascii="Calibri" w:hAnsi="Calibri" w:eastAsia="宋体" w:cs="Times New Roman"/>
      <w:kern w:val="2"/>
      <w:sz w:val="24"/>
      <w:szCs w:val="22"/>
      <w:lang w:val="en-US" w:eastAsia="zh-CN" w:bidi="ar-SA"/>
    </w:rPr>
  </w:style>
  <w:style w:type="character" w:customStyle="1" w:styleId="20">
    <w:name w:val="font61"/>
    <w:basedOn w:val="16"/>
    <w:qFormat/>
    <w:uiPriority w:val="0"/>
    <w:rPr>
      <w:rFonts w:hint="eastAsia" w:ascii="微软雅黑" w:hAnsi="微软雅黑" w:eastAsia="微软雅黑" w:cs="微软雅黑"/>
      <w:color w:val="FF0000"/>
      <w:sz w:val="22"/>
      <w:szCs w:val="22"/>
      <w:u w:val="none"/>
    </w:rPr>
  </w:style>
  <w:style w:type="character" w:customStyle="1" w:styleId="21">
    <w:name w:val="font41"/>
    <w:basedOn w:val="16"/>
    <w:qFormat/>
    <w:uiPriority w:val="0"/>
    <w:rPr>
      <w:rFonts w:hint="eastAsia" w:ascii="微软雅黑" w:hAnsi="微软雅黑" w:eastAsia="微软雅黑" w:cs="微软雅黑"/>
      <w:color w:val="000000"/>
      <w:sz w:val="22"/>
      <w:szCs w:val="22"/>
      <w:u w:val="none"/>
    </w:rPr>
  </w:style>
  <w:style w:type="character" w:customStyle="1" w:styleId="22">
    <w:name w:val="font71"/>
    <w:basedOn w:val="16"/>
    <w:qFormat/>
    <w:uiPriority w:val="0"/>
    <w:rPr>
      <w:rFonts w:hint="default" w:ascii="Times New Roman" w:hAnsi="Times New Roman" w:cs="Times New Roman"/>
      <w:color w:val="000000"/>
      <w:sz w:val="22"/>
      <w:szCs w:val="22"/>
      <w:u w:val="none"/>
    </w:rPr>
  </w:style>
  <w:style w:type="character" w:customStyle="1" w:styleId="23">
    <w:name w:val="font81"/>
    <w:basedOn w:val="16"/>
    <w:qFormat/>
    <w:uiPriority w:val="0"/>
    <w:rPr>
      <w:rFonts w:hint="eastAsia" w:ascii="宋体" w:hAnsi="宋体" w:eastAsia="宋体" w:cs="宋体"/>
      <w:color w:val="FF0000"/>
      <w:sz w:val="22"/>
      <w:szCs w:val="22"/>
      <w:u w:val="none"/>
    </w:rPr>
  </w:style>
  <w:style w:type="character" w:customStyle="1" w:styleId="24">
    <w:name w:val="font51"/>
    <w:basedOn w:val="16"/>
    <w:qFormat/>
    <w:uiPriority w:val="0"/>
    <w:rPr>
      <w:rFonts w:hint="eastAsia" w:ascii="微软雅黑" w:hAnsi="微软雅黑" w:eastAsia="微软雅黑" w:cs="微软雅黑"/>
      <w:color w:val="000000"/>
      <w:sz w:val="22"/>
      <w:szCs w:val="22"/>
      <w:u w:val="none"/>
    </w:rPr>
  </w:style>
  <w:style w:type="character" w:customStyle="1" w:styleId="25">
    <w:name w:val="font91"/>
    <w:basedOn w:val="16"/>
    <w:qFormat/>
    <w:uiPriority w:val="0"/>
    <w:rPr>
      <w:rFonts w:hint="eastAsia" w:ascii="宋体" w:hAnsi="宋体" w:eastAsia="宋体" w:cs="宋体"/>
      <w:color w:val="FF0000"/>
      <w:sz w:val="22"/>
      <w:szCs w:val="22"/>
      <w:u w:val="none"/>
    </w:rPr>
  </w:style>
  <w:style w:type="character" w:customStyle="1" w:styleId="26">
    <w:name w:val="页眉 Char"/>
    <w:basedOn w:val="16"/>
    <w:link w:val="11"/>
    <w:qFormat/>
    <w:uiPriority w:val="0"/>
    <w:rPr>
      <w:rFonts w:asciiTheme="minorHAnsi" w:hAnsiTheme="minorHAnsi" w:eastAsiaTheme="minorEastAsia" w:cstheme="minorBidi"/>
      <w:kern w:val="2"/>
      <w:sz w:val="18"/>
      <w:szCs w:val="18"/>
    </w:rPr>
  </w:style>
  <w:style w:type="character" w:customStyle="1" w:styleId="27">
    <w:name w:val="页脚 Char"/>
    <w:basedOn w:val="16"/>
    <w:link w:val="10"/>
    <w:qFormat/>
    <w:uiPriority w:val="0"/>
    <w:rPr>
      <w:rFonts w:asciiTheme="minorHAnsi" w:hAnsiTheme="minorHAnsi" w:eastAsiaTheme="minorEastAsia" w:cstheme="minorBidi"/>
      <w:kern w:val="2"/>
      <w:sz w:val="18"/>
      <w:szCs w:val="18"/>
    </w:rPr>
  </w:style>
  <w:style w:type="character" w:customStyle="1" w:styleId="28">
    <w:name w:val="font11"/>
    <w:basedOn w:val="16"/>
    <w:qFormat/>
    <w:uiPriority w:val="0"/>
    <w:rPr>
      <w:rFonts w:hint="eastAsia" w:ascii="宋体" w:hAnsi="宋体" w:eastAsia="宋体" w:cs="宋体"/>
      <w:color w:val="000000"/>
      <w:sz w:val="20"/>
      <w:szCs w:val="20"/>
      <w:u w:val="none"/>
    </w:rPr>
  </w:style>
  <w:style w:type="character" w:customStyle="1" w:styleId="29">
    <w:name w:val="font101"/>
    <w:basedOn w:val="16"/>
    <w:qFormat/>
    <w:uiPriority w:val="0"/>
    <w:rPr>
      <w:rFonts w:hint="eastAsia" w:ascii="宋体" w:hAnsi="宋体" w:eastAsia="宋体" w:cs="宋体"/>
      <w:color w:val="FF0000"/>
      <w:sz w:val="20"/>
      <w:szCs w:val="20"/>
      <w:u w:val="none"/>
    </w:rPr>
  </w:style>
  <w:style w:type="paragraph" w:customStyle="1" w:styleId="30">
    <w:name w:val="Table Text"/>
    <w:basedOn w:val="1"/>
    <w:semiHidden/>
    <w:qFormat/>
    <w:uiPriority w:val="0"/>
    <w:rPr>
      <w:rFonts w:ascii="Arial" w:hAnsi="Arial" w:eastAsia="Arial" w:cs="Arial"/>
      <w:sz w:val="21"/>
      <w:szCs w:val="21"/>
      <w:lang w:val="en-US" w:eastAsia="en-US" w:bidi="ar-SA"/>
    </w:rPr>
  </w:style>
  <w:style w:type="table" w:customStyle="1" w:styleId="31">
    <w:name w:val="Table Normal"/>
    <w:unhideWhenUsed/>
    <w:qFormat/>
    <w:uiPriority w:val="0"/>
    <w:tblPr>
      <w:tblCellMar>
        <w:top w:w="0" w:type="dxa"/>
        <w:left w:w="0" w:type="dxa"/>
        <w:bottom w:w="0" w:type="dxa"/>
        <w:right w:w="0" w:type="dxa"/>
      </w:tblCellMar>
    </w:tblPr>
  </w:style>
  <w:style w:type="character" w:customStyle="1" w:styleId="32">
    <w:name w:val="font181"/>
    <w:basedOn w:val="1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21</Pages>
  <Words>6401</Words>
  <Characters>6660</Characters>
  <Lines>66</Lines>
  <Paragraphs>18</Paragraphs>
  <TotalTime>9</TotalTime>
  <ScaleCrop>false</ScaleCrop>
  <LinksUpToDate>false</LinksUpToDate>
  <CharactersWithSpaces>7108</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2024-07-22T19:09:00Z</dcterms:created>
  <dc:creator>123456</dc:creator>
  <cp:lastModifiedBy>李宇佳</cp:lastModifiedBy>
  <cp:lastPrinted>2026-07-27T02:57:00Z</cp:lastPrinted>
  <dcterms:modified xsi:type="dcterms:W3CDTF">2026-10-08T03:06:35Z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BE62696D8D25430EB4979C673A7188CE_13</vt:lpwstr>
  </property>
  <property fmtid="{D5CDD505-2E9C-101B-9397-08002B2CF9AE}" pid="4" name="KSOTemplateDocerSaveRecord">
    <vt:lpwstr>eyJoZGlkIjoiZTk3OTFmZmQzYzg0YmQ0Y2IyMWZiMjUxNWJlZjI0N2YiLCJ1c2VySWQiOiIxNzY1MTA5ODAxIn0=</vt:lpwstr>
  </property>
</Properties>
</file>